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05A04" w14:textId="77777777" w:rsidR="00E04A59" w:rsidRPr="00E04A59" w:rsidRDefault="00E04A59" w:rsidP="00E0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  <w:r w:rsidRPr="00E04A59">
        <w:rPr>
          <w:rFonts w:ascii="Times New Roman" w:eastAsia="Times New Roman" w:hAnsi="Times New Roman" w:cs="Times New Roman"/>
          <w:b/>
          <w:noProof/>
          <w:sz w:val="32"/>
          <w:szCs w:val="20"/>
        </w:rPr>
        <w:drawing>
          <wp:inline distT="0" distB="0" distL="0" distR="0" wp14:anchorId="1A764E37" wp14:editId="47A35578">
            <wp:extent cx="467995" cy="605790"/>
            <wp:effectExtent l="0" t="0" r="8255" b="3810"/>
            <wp:docPr id="3" name="Рисунок 3" descr="Описание: 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A03A7" w14:textId="77777777" w:rsidR="00E04A59" w:rsidRPr="00E04A59" w:rsidRDefault="00E04A59" w:rsidP="00E0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03BAD9FD" w14:textId="77777777" w:rsidR="00E04A59" w:rsidRPr="00E04A59" w:rsidRDefault="00E04A59" w:rsidP="00E0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A59">
        <w:rPr>
          <w:rFonts w:ascii="Times New Roman" w:eastAsia="Times New Roman" w:hAnsi="Times New Roman" w:cs="Times New Roman"/>
          <w:b/>
          <w:sz w:val="28"/>
          <w:szCs w:val="28"/>
        </w:rPr>
        <w:t xml:space="preserve">Администрация города </w:t>
      </w:r>
      <w:proofErr w:type="gramStart"/>
      <w:r w:rsidRPr="00E04A59">
        <w:rPr>
          <w:rFonts w:ascii="Times New Roman" w:eastAsia="Times New Roman" w:hAnsi="Times New Roman" w:cs="Times New Roman"/>
          <w:b/>
          <w:sz w:val="28"/>
          <w:szCs w:val="28"/>
        </w:rPr>
        <w:t>Нижнего  Новгорода</w:t>
      </w:r>
      <w:proofErr w:type="gramEnd"/>
    </w:p>
    <w:p w14:paraId="32497ADB" w14:textId="77777777" w:rsidR="00E04A59" w:rsidRPr="00E04A59" w:rsidRDefault="00E04A59" w:rsidP="00E0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</w:rPr>
      </w:pPr>
    </w:p>
    <w:p w14:paraId="47FAFA04" w14:textId="77777777" w:rsidR="00E04A59" w:rsidRPr="00E04A59" w:rsidRDefault="00E04A59" w:rsidP="00E0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E04A59">
        <w:rPr>
          <w:rFonts w:ascii="Times New Roman" w:eastAsia="Times New Roman" w:hAnsi="Times New Roman" w:cs="Times New Roman"/>
          <w:b/>
          <w:sz w:val="30"/>
          <w:szCs w:val="30"/>
        </w:rPr>
        <w:t>Муниципальное автономное общеобразовательное учреждение</w:t>
      </w:r>
    </w:p>
    <w:p w14:paraId="02564D93" w14:textId="77777777" w:rsidR="007A73BD" w:rsidRDefault="00E04A59" w:rsidP="00E04A59">
      <w:pPr>
        <w:jc w:val="center"/>
      </w:pPr>
      <w:proofErr w:type="gramStart"/>
      <w:r w:rsidRPr="00E04A59">
        <w:rPr>
          <w:rFonts w:ascii="Times New Roman" w:eastAsia="Times New Roman" w:hAnsi="Times New Roman" w:cs="Times New Roman"/>
          <w:b/>
          <w:sz w:val="42"/>
          <w:szCs w:val="42"/>
        </w:rPr>
        <w:t>лицей  №</w:t>
      </w:r>
      <w:proofErr w:type="gramEnd"/>
      <w:r w:rsidRPr="00E04A59">
        <w:rPr>
          <w:rFonts w:ascii="Times New Roman" w:eastAsia="Times New Roman" w:hAnsi="Times New Roman" w:cs="Times New Roman"/>
          <w:b/>
          <w:sz w:val="42"/>
          <w:szCs w:val="42"/>
        </w:rPr>
        <w:t xml:space="preserve"> 180</w:t>
      </w:r>
    </w:p>
    <w:p w14:paraId="43EAC197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01198C0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E1DAE87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3BD5466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15BA15A" w14:textId="77777777" w:rsidR="00D659E5" w:rsidRPr="00BA1EA8" w:rsidRDefault="007A73BD" w:rsidP="009D4310">
      <w:pPr>
        <w:jc w:val="center"/>
        <w:rPr>
          <w:ins w:id="0" w:author="1" w:date="2020-06-08T20:54:00Z"/>
          <w:rFonts w:ascii="Times New Roman" w:hAnsi="Times New Roman" w:cs="Times New Roman"/>
          <w:b/>
          <w:sz w:val="40"/>
          <w:szCs w:val="40"/>
        </w:rPr>
      </w:pPr>
      <w:r w:rsidRPr="00940AB0">
        <w:rPr>
          <w:rFonts w:ascii="Times New Roman" w:hAnsi="Times New Roman" w:cs="Times New Roman"/>
          <w:b/>
          <w:sz w:val="40"/>
          <w:szCs w:val="40"/>
        </w:rPr>
        <w:t>Анализ воспитательной работы</w:t>
      </w:r>
      <w:r w:rsidR="00D659E5">
        <w:rPr>
          <w:rFonts w:ascii="Times New Roman" w:hAnsi="Times New Roman" w:cs="Times New Roman"/>
          <w:b/>
          <w:sz w:val="40"/>
          <w:szCs w:val="40"/>
        </w:rPr>
        <w:t xml:space="preserve"> за 2019</w:t>
      </w:r>
      <w:del w:id="1" w:author="1" w:date="2020-06-08T20:54:00Z">
        <w:r w:rsidRPr="00940AB0">
          <w:rPr>
            <w:rFonts w:ascii="Times New Roman" w:hAnsi="Times New Roman" w:cs="Times New Roman"/>
            <w:b/>
            <w:sz w:val="40"/>
            <w:szCs w:val="40"/>
          </w:rPr>
          <w:delText xml:space="preserve"> </w:delText>
        </w:r>
      </w:del>
      <w:r w:rsidR="00BA1EA8">
        <w:rPr>
          <w:rFonts w:ascii="Times New Roman" w:hAnsi="Times New Roman" w:cs="Times New Roman"/>
          <w:b/>
          <w:sz w:val="40"/>
          <w:szCs w:val="40"/>
        </w:rPr>
        <w:t>-2020</w:t>
      </w:r>
    </w:p>
    <w:p w14:paraId="3349BA6F" w14:textId="77777777" w:rsidR="007A73BD" w:rsidRPr="00940AB0" w:rsidRDefault="007A73BD" w:rsidP="009D431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40AB0">
        <w:rPr>
          <w:rFonts w:ascii="Times New Roman" w:hAnsi="Times New Roman" w:cs="Times New Roman"/>
          <w:b/>
          <w:sz w:val="40"/>
          <w:szCs w:val="40"/>
        </w:rPr>
        <w:t>учебный год.</w:t>
      </w:r>
    </w:p>
    <w:p w14:paraId="2E820BC5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0A4292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AA8AD7F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414CA30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C9D6064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C87A4B5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AC69F6D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0DEF31D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4216332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E74FD4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EE499E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B8ADE74" w14:textId="77777777" w:rsidR="00940AB0" w:rsidRDefault="00940AB0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98500D9" w14:textId="77777777" w:rsidR="00940AB0" w:rsidRPr="00940AB0" w:rsidRDefault="00940AB0" w:rsidP="009D4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Нижний Новгород.</w:t>
      </w:r>
    </w:p>
    <w:p w14:paraId="7E7E7692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lastRenderedPageBreak/>
        <w:t>Модель воспитательной системы лицея «Лицей – пространство возможностей для всех и для каждого» основана на интеграции урочной и внеурочной деятельности и активном взаимодействии лицея с другими образовательными, научными и культурными учреждениями, общественными организациями и др.</w:t>
      </w:r>
    </w:p>
    <w:p w14:paraId="5497B50D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Целью воспитательной работы</w:t>
      </w:r>
      <w:r w:rsidRPr="00BD2A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является формирование корпоративной культуры, задающей ценности и нормы поведения всем представителям лицейского сообщества.</w:t>
      </w:r>
    </w:p>
    <w:p w14:paraId="5B0990DB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Система включает в себя отдельные взаимосвязанные программы и проекты, посредством которых реализуется содержание основных направлений воспитательного процесса. Основные виды деятельности, которыми руководствуются дети и взрослые, направлены на актуализацию и поддержку самовыражения учащихся и педагогов.</w:t>
      </w:r>
    </w:p>
    <w:p w14:paraId="1907194C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Организация воспитательного процесса в школе основывается на коллективной творческой деятельности педагогов и учащихся, включающей широкую сеть кружков, клубов, секций, совета старшеклассников и пресс-центра. Сюда же относятся накопленные опыт и традиции в формировании потребности у лицеистов здорового образа жизни. ​</w:t>
      </w:r>
    </w:p>
    <w:p w14:paraId="40623620" w14:textId="77777777" w:rsidR="00BA1EA8" w:rsidRPr="00BD2AFE" w:rsidRDefault="00BA1EA8" w:rsidP="00BA1EA8">
      <w:pPr>
        <w:spacing w:before="45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D2AF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Цели и задачи стратегии воспитания</w:t>
      </w:r>
    </w:p>
    <w:p w14:paraId="12C34856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На основе исследования социального заказа была сформирована </w:t>
      </w:r>
      <w:r w:rsidRPr="00BD2AFE">
        <w:rPr>
          <w:rFonts w:ascii="Times New Roman" w:eastAsia="Times New Roman" w:hAnsi="Times New Roman" w:cs="Times New Roman"/>
          <w:b/>
          <w:bCs/>
          <w:color w:val="3E474C"/>
          <w:sz w:val="28"/>
          <w:szCs w:val="28"/>
        </w:rPr>
        <w:t>цель стратегии</w:t>
      </w: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.</w:t>
      </w:r>
    </w:p>
    <w:p w14:paraId="68BAD57E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b/>
          <w:bCs/>
          <w:color w:val="3E474C"/>
          <w:sz w:val="28"/>
          <w:szCs w:val="28"/>
        </w:rPr>
        <w:t>Цель:</w:t>
      </w: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 Создание условия для достижения ситуации успеха всех субъектов образования через организацию системообразующей деятельности в различных направлениях</w:t>
      </w:r>
    </w:p>
    <w:p w14:paraId="629D4333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На основе исследований определены социально-педагогические задачи воспитания</w:t>
      </w:r>
    </w:p>
    <w:p w14:paraId="4627E21B" w14:textId="77777777" w:rsidR="00BA1EA8" w:rsidRPr="00BD2AFE" w:rsidRDefault="00BA1EA8" w:rsidP="00BA1EA8">
      <w:pPr>
        <w:spacing w:before="150" w:after="150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 </w:t>
      </w:r>
      <w:r w:rsidRPr="00BD2AFE">
        <w:rPr>
          <w:rFonts w:ascii="Times New Roman" w:eastAsia="Times New Roman" w:hAnsi="Times New Roman" w:cs="Times New Roman"/>
          <w:b/>
          <w:bCs/>
          <w:color w:val="3E474C"/>
          <w:sz w:val="28"/>
          <w:szCs w:val="28"/>
        </w:rPr>
        <w:t>Задачи:</w:t>
      </w:r>
    </w:p>
    <w:p w14:paraId="0319F2D7" w14:textId="77777777" w:rsidR="00BA1EA8" w:rsidRPr="00BD2AFE" w:rsidRDefault="00BA1EA8" w:rsidP="00FE0A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Организовать систему взаимодействия с социальными партнерами;</w:t>
      </w:r>
    </w:p>
    <w:p w14:paraId="1585CB18" w14:textId="77777777" w:rsidR="00BA1EA8" w:rsidRPr="00BD2AFE" w:rsidRDefault="00BA1EA8" w:rsidP="00FE0A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Способствовать развитию основных параметров личностного роста лицеиста (по Степанову);</w:t>
      </w:r>
    </w:p>
    <w:p w14:paraId="48CD18E9" w14:textId="77777777" w:rsidR="00BA1EA8" w:rsidRPr="00BD2AFE" w:rsidRDefault="00BA1EA8" w:rsidP="00FE0A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 xml:space="preserve">Формировать целостную коммуникативную среду, </w:t>
      </w:r>
      <w:proofErr w:type="gramStart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т.е.</w:t>
      </w:r>
      <w:proofErr w:type="gramEnd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 xml:space="preserve"> пространство продуктивного общения и взаимодействия, объединяющую субъектов образования в ученическом самоуправлении, детском общественном движении, общешкольном родительском комитете, предметных кафедрах лицея;</w:t>
      </w:r>
    </w:p>
    <w:p w14:paraId="7F416E2B" w14:textId="77777777" w:rsidR="00BA1EA8" w:rsidRPr="00BD2AFE" w:rsidRDefault="00BA1EA8" w:rsidP="00FE0A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 xml:space="preserve">Разработать систему стимулирования и диссеминации достижений каждого субъекта образования лицея в разнообразных </w:t>
      </w:r>
      <w:proofErr w:type="gramStart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формах ;</w:t>
      </w:r>
      <w:proofErr w:type="gramEnd"/>
    </w:p>
    <w:p w14:paraId="0C2C6B6C" w14:textId="77777777" w:rsidR="00BA1EA8" w:rsidRPr="00BD2AFE" w:rsidRDefault="00BA1EA8" w:rsidP="00FE0A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Организовать систему дополнительного образования как одно из условий развития интересов, склонностей, способностей воспитанников.</w:t>
      </w:r>
    </w:p>
    <w:p w14:paraId="1F21D532" w14:textId="77777777" w:rsidR="00BA1EA8" w:rsidRPr="00BD2AFE" w:rsidRDefault="00BA1EA8" w:rsidP="00FE0A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lastRenderedPageBreak/>
        <w:t xml:space="preserve">Обеспечить безопасную среду лицея для сохранения и </w:t>
      </w:r>
      <w:proofErr w:type="gramStart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укрепления  здоровья</w:t>
      </w:r>
      <w:proofErr w:type="gramEnd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 xml:space="preserve"> всех субъектов образования, формирование осознанного  и ответственного отношения к своему здоровью</w:t>
      </w:r>
    </w:p>
    <w:p w14:paraId="6FFC9329" w14:textId="77777777" w:rsidR="00BA1EA8" w:rsidRPr="00BD2AFE" w:rsidRDefault="00BA1EA8" w:rsidP="00BD2AF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E474C"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Осуществлять психолого-педагогическое сопровождение </w:t>
      </w:r>
      <w:proofErr w:type="spellStart"/>
      <w:proofErr w:type="gramStart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обучаюшихся</w:t>
      </w:r>
      <w:proofErr w:type="spellEnd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>  находящихся</w:t>
      </w:r>
      <w:proofErr w:type="gramEnd"/>
      <w:r w:rsidRPr="00BD2AFE">
        <w:rPr>
          <w:rFonts w:ascii="Times New Roman" w:eastAsia="Times New Roman" w:hAnsi="Times New Roman" w:cs="Times New Roman"/>
          <w:color w:val="3E474C"/>
          <w:sz w:val="28"/>
          <w:szCs w:val="28"/>
        </w:rPr>
        <w:t xml:space="preserve"> в трудной жизненной ситуации.​</w:t>
      </w:r>
    </w:p>
    <w:p w14:paraId="47A68E58" w14:textId="77777777" w:rsidR="00FA3632" w:rsidRPr="00BD2AFE" w:rsidRDefault="00FA3632" w:rsidP="00BD2AF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2AFE">
        <w:rPr>
          <w:rFonts w:ascii="Times New Roman" w:eastAsia="Times New Roman" w:hAnsi="Times New Roman" w:cs="Times New Roman"/>
          <w:b/>
          <w:sz w:val="28"/>
          <w:szCs w:val="28"/>
        </w:rPr>
        <w:t>Ценностно-нормативное регулирование воспитательной деятельности образовательного учреждения.</w:t>
      </w:r>
    </w:p>
    <w:p w14:paraId="5BAFA8F3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7CF14A17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1. Рекомендация о воспитании в духе уважения прав человека и основных свобод (издательство ЮНЕСКО, принята Генеральной конференцией ЮНЕСКО 19.11.1974).</w:t>
      </w:r>
    </w:p>
    <w:p w14:paraId="4FB45010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2. Международный пакт об экономических, социальных и культурных правах (издательство ЮНЕСКО, принят Генеральной Ассамблеей ООН 16.12.1966).</w:t>
      </w:r>
    </w:p>
    <w:p w14:paraId="53704B74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3. Всеобщая декларация прав человека (издательство ЮНЕСКО, принята Генеральной Ассамблеей ООН 10.12.1948).</w:t>
      </w:r>
    </w:p>
    <w:p w14:paraId="160B9296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4. Декларация прав ребенка (издательство ЮНЕСКО, принята Генеральной Ассамблеей ООН 20.11.1959).</w:t>
      </w:r>
    </w:p>
    <w:p w14:paraId="5503381E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5. Конвенция о правах ребенка (издательство ЮНЕСКО, принята Генеральной Ассамблеей ООН 20.11.1989).</w:t>
      </w:r>
    </w:p>
    <w:p w14:paraId="778CB681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6. Декларация принципов терпимости (издательство ЮНЕСКО, принята Генеральной конференцией ЮНЕСКО 16.11.1995 г.).</w:t>
      </w:r>
    </w:p>
    <w:p w14:paraId="6C426A5F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В ч.2 ст.26 Конституции Российской Федерации определено: «Каждый имеет право на пользование родным языком, на свободный выбор языка общения, воспитания, обучения и творчества» [9]. Так же основным законом Российской Федерации определено, что в совместном ведении Российской Федерации и субъектов Российской Федерации находятся общие вопросы воспитания (ч.1, ст.72) однако, непосредственное право воспитывать детей, согласно ч.2 ст.38 имеют только родители (права других субъектов на воспитание детей в Конституции РФ не обозначены).</w:t>
      </w:r>
    </w:p>
    <w:p w14:paraId="4AF7B3ED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000000"/>
          <w:sz w:val="28"/>
          <w:szCs w:val="28"/>
        </w:rPr>
        <w:t>Место и роль воспитательной компоненты образования определены целым рядом федеральных до</w:t>
      </w:r>
      <w:r w:rsidRPr="00BD2AFE">
        <w:rPr>
          <w:color w:val="000000"/>
          <w:sz w:val="28"/>
          <w:szCs w:val="28"/>
        </w:rPr>
        <w:softHyphen/>
        <w:t>кументов, регламентирующих деятельность образовательных организаций:</w:t>
      </w:r>
    </w:p>
    <w:p w14:paraId="1BBE56DA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- Федеральный закон «Об образовании в Российской Федерации» (от 29.12.2012 №273-ФЗ);</w:t>
      </w:r>
    </w:p>
    <w:p w14:paraId="7016B52C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- Федеральный закон «Об основах системы профилактики безнадзорности и правонарушений несовершеннолетних» (от 24.06.1999 №120-ФЗ с изменениями от 07.05.2013 г.);</w:t>
      </w:r>
    </w:p>
    <w:p w14:paraId="323139DE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- Федеральный закон «Об основных гарантиях прав ребенка в Российской Федерации» (от 24.07.1998 №124-ФЗ с изменениями от 05.04.2013);</w:t>
      </w:r>
    </w:p>
    <w:p w14:paraId="2585CE3F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lastRenderedPageBreak/>
        <w:t>- Федеральный закон «О защите детей от информации, причиняющей вред их здоровью и развитию» (от 29.12.2010 №436-ФЗ);</w:t>
      </w:r>
    </w:p>
    <w:p w14:paraId="1945FD23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- Федеральный закон «О государственной поддержке молодежных и детских общественных объединений» (от 28.06.1995 №98-ФЗ, с изменениями от 05.04.2013);</w:t>
      </w:r>
    </w:p>
    <w:p w14:paraId="2D0CEEAC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- Указ Президента Российской Федерации «О мерах по реализации государственной </w:t>
      </w:r>
      <w:r w:rsidRPr="00BD2AFE">
        <w:rPr>
          <w:color w:val="000000"/>
          <w:sz w:val="28"/>
          <w:szCs w:val="28"/>
        </w:rPr>
        <w:t>политики в области образования и науки» от 7 мая 2012 года № 599;</w:t>
      </w:r>
    </w:p>
    <w:p w14:paraId="642D16D9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000000"/>
          <w:sz w:val="28"/>
          <w:szCs w:val="28"/>
        </w:rPr>
        <w:t>- Указ Президента Российской Федерации «Об объявлении в Российской Федерации Десятилетия детства» от 29 мая 2017 года № 240;</w:t>
      </w:r>
    </w:p>
    <w:p w14:paraId="30D25EEC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- Концепция долгосрочного социально-экономического развития до 2020 года, раздел </w:t>
      </w:r>
      <w:r w:rsidRPr="00BD2AFE">
        <w:rPr>
          <w:color w:val="000000"/>
          <w:sz w:val="28"/>
          <w:szCs w:val="28"/>
        </w:rPr>
        <w:t>III «Образование» (одобрена Правительством РФ 1 октября 2008 года, протокол № 36);</w:t>
      </w:r>
    </w:p>
    <w:p w14:paraId="11904048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000000"/>
          <w:sz w:val="28"/>
          <w:szCs w:val="28"/>
        </w:rPr>
        <w:t>- Федеральные государственные образовательные стандарты общего образования (ДО, НОО, ООО, С(полное)</w:t>
      </w:r>
      <w:proofErr w:type="gramStart"/>
      <w:r w:rsidRPr="00BD2AFE">
        <w:rPr>
          <w:color w:val="000000"/>
          <w:sz w:val="28"/>
          <w:szCs w:val="28"/>
        </w:rPr>
        <w:t>ОО )</w:t>
      </w:r>
      <w:proofErr w:type="gramEnd"/>
      <w:r w:rsidRPr="00BD2AFE">
        <w:rPr>
          <w:color w:val="000000"/>
          <w:sz w:val="28"/>
          <w:szCs w:val="28"/>
        </w:rPr>
        <w:t>;</w:t>
      </w:r>
    </w:p>
    <w:p w14:paraId="65FEB4A3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000000"/>
          <w:sz w:val="28"/>
          <w:szCs w:val="28"/>
        </w:rPr>
        <w:t>– Профессиональный стандарт «Педагог» (педагогическая деятельность в сфере до</w:t>
      </w:r>
      <w:r w:rsidRPr="00BD2AFE">
        <w:rPr>
          <w:color w:val="000000"/>
          <w:sz w:val="28"/>
          <w:szCs w:val="28"/>
        </w:rPr>
        <w:softHyphen/>
        <w:t>школьного, начального общего, основного общего, среднего общего образования) (вос</w:t>
      </w:r>
      <w:r w:rsidRPr="00BD2AFE">
        <w:rPr>
          <w:color w:val="000000"/>
          <w:sz w:val="28"/>
          <w:szCs w:val="28"/>
        </w:rPr>
        <w:softHyphen/>
        <w:t>питатель, учитель)»;</w:t>
      </w:r>
    </w:p>
    <w:p w14:paraId="7764D10A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000000"/>
          <w:sz w:val="28"/>
          <w:szCs w:val="28"/>
        </w:rPr>
        <w:t>- Профессиональный стандарт «Специалист в области воспитания»;</w:t>
      </w:r>
    </w:p>
    <w:p w14:paraId="71B46830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000000"/>
          <w:sz w:val="28"/>
          <w:szCs w:val="28"/>
        </w:rPr>
        <w:t>- Распоряжение Правительства Российской Федерации от 29 мая 2015 г. N 996-р «Стратегия развития воспитания в Российской Федерации на период до 2025 года»;</w:t>
      </w:r>
    </w:p>
    <w:p w14:paraId="310DE782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000000"/>
          <w:sz w:val="28"/>
          <w:szCs w:val="28"/>
        </w:rPr>
        <w:t>- </w:t>
      </w:r>
      <w:r w:rsidRPr="00BD2AFE">
        <w:rPr>
          <w:color w:val="333333"/>
          <w:sz w:val="28"/>
          <w:szCs w:val="28"/>
        </w:rPr>
        <w:t>Государственная программа «Патриотическое воспитание граждан Российской Федерации на 2016-2020 годы», утвержденная постановлением Правительства РФ от 30 декабря 2015 года № 1493.</w:t>
      </w:r>
    </w:p>
    <w:p w14:paraId="7D77399E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Федеральными государственными образовательными стандартами общего образования (начального общего, основного общего, среднего общего образования) вводится понятие внеурочной деятельности, которая является неотъемлемой частью образовательной деятельности.</w:t>
      </w:r>
    </w:p>
    <w:p w14:paraId="61EA68F8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Письмом Министерства образования и науки Российской Федерации от 18 августа 2017 г. № 09–1672 в образовательные организации направлены «Методические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 w14:paraId="78C9D49F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 xml:space="preserve">Методические рекомендации отражают особенности правового регулирования организации, кадрового и финансового обеспечения внеурочной деятельности, в том числе через сопоставление с соответствующими особенностями реализации дополнительных общеобразовательных программам в целях исключения встречающихся на практике ситуаций неправомерного использования источников финансирования, двойного учета детей в рамках статистического </w:t>
      </w:r>
      <w:r w:rsidRPr="00BD2AFE">
        <w:rPr>
          <w:color w:val="333333"/>
          <w:sz w:val="28"/>
          <w:szCs w:val="28"/>
        </w:rPr>
        <w:lastRenderedPageBreak/>
        <w:t>наблюдения, а также варианты реализации внеурочной деятельности, в том числе в сетевой форме.</w:t>
      </w:r>
    </w:p>
    <w:p w14:paraId="71EED27E" w14:textId="77777777" w:rsidR="00FA3632" w:rsidRPr="00BD2AFE" w:rsidRDefault="00FA3632" w:rsidP="00FA3632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 xml:space="preserve">При организации внеурочной деятельности необходимо учитывать </w:t>
      </w:r>
      <w:proofErr w:type="spellStart"/>
      <w:r w:rsidRPr="00BD2AFE">
        <w:rPr>
          <w:color w:val="333333"/>
          <w:sz w:val="28"/>
          <w:szCs w:val="28"/>
        </w:rPr>
        <w:t>Санитарно</w:t>
      </w:r>
      <w:proofErr w:type="spellEnd"/>
      <w:r w:rsidRPr="00BD2AFE">
        <w:rPr>
          <w:color w:val="333333"/>
          <w:sz w:val="28"/>
          <w:szCs w:val="28"/>
        </w:rPr>
        <w:t xml:space="preserve"> - гигиенические требования к условиям обучения в образовательных учреждениях (Санитарно-гигиенические правила и нормативы СанПиН 2.4.2.2821-10). В СанПиН указывается, что «основная образовательная программа реализуется через организацию урочной и внеурочной деятельности. Общий объём нагрузки и максимальный объем аудиторной нагрузки на обучающихся не должны превышать указанных требований».</w:t>
      </w:r>
    </w:p>
    <w:p w14:paraId="720E19FD" w14:textId="77777777" w:rsidR="00A21D45" w:rsidRDefault="00FA3632" w:rsidP="00BD2AFE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D2AFE">
        <w:rPr>
          <w:color w:val="333333"/>
          <w:sz w:val="28"/>
          <w:szCs w:val="28"/>
        </w:rPr>
        <w:t>Финансовое обеспечение внеурочной деятельности регламентировано приказом Минобрнауки России от 22.09.2015 № 1040 «Об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субсидий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учреждением».</w:t>
      </w:r>
    </w:p>
    <w:p w14:paraId="2208069C" w14:textId="77777777" w:rsidR="00762488" w:rsidRPr="00BD2AFE" w:rsidRDefault="00762488" w:rsidP="00BD2AFE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28F2405A" w14:textId="77777777" w:rsidR="00592B3D" w:rsidRPr="003B6927" w:rsidRDefault="00592B3D" w:rsidP="009D431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927">
        <w:rPr>
          <w:rFonts w:ascii="Times New Roman" w:hAnsi="Times New Roman" w:cs="Times New Roman"/>
          <w:b/>
          <w:sz w:val="28"/>
          <w:szCs w:val="28"/>
          <w:u w:val="single"/>
        </w:rPr>
        <w:t>Методическая работа с кадрами:</w:t>
      </w:r>
    </w:p>
    <w:p w14:paraId="709B8094" w14:textId="77777777" w:rsidR="00592B3D" w:rsidRPr="003B6927" w:rsidRDefault="00592B3D" w:rsidP="001B76F9">
      <w:pPr>
        <w:rPr>
          <w:rFonts w:ascii="Times New Roman" w:hAnsi="Times New Roman" w:cs="Times New Roman"/>
          <w:b/>
          <w:sz w:val="28"/>
          <w:szCs w:val="28"/>
        </w:rPr>
      </w:pPr>
      <w:r w:rsidRPr="003B6927">
        <w:rPr>
          <w:rFonts w:ascii="Times New Roman" w:hAnsi="Times New Roman" w:cs="Times New Roman"/>
          <w:b/>
          <w:sz w:val="28"/>
          <w:szCs w:val="28"/>
        </w:rPr>
        <w:t>Методическое объединение классных руководителей.</w:t>
      </w:r>
    </w:p>
    <w:p w14:paraId="18A09D56" w14:textId="77777777" w:rsidR="00A92463" w:rsidRPr="003B6927" w:rsidRDefault="00592B3D" w:rsidP="00A92463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Методическое объединение классных руководителей – структурное подразделение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внутри</w:t>
      </w:r>
      <w:r w:rsidR="00C4305B" w:rsidRPr="003B6927"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3B6927">
        <w:rPr>
          <w:rFonts w:ascii="Times New Roman" w:hAnsi="Times New Roman" w:cs="Times New Roman"/>
          <w:sz w:val="28"/>
          <w:szCs w:val="28"/>
        </w:rPr>
        <w:t xml:space="preserve"> системы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управления воспитательным процессом, координирующее научно-методическую и организационную работу классных руководителей классов, в которых учатся и воспитываются учащиеся определенной возрастной группы.</w:t>
      </w:r>
      <w:r w:rsidR="00A92463" w:rsidRPr="003B692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A92463" w:rsidRPr="003B6927">
        <w:rPr>
          <w:rFonts w:ascii="Times New Roman" w:hAnsi="Times New Roman" w:cs="Times New Roman"/>
          <w:sz w:val="28"/>
          <w:szCs w:val="28"/>
        </w:rPr>
        <w:t xml:space="preserve">В этом учебном году школьное МО классных </w:t>
      </w:r>
      <w:proofErr w:type="gramStart"/>
      <w:r w:rsidR="00A92463" w:rsidRPr="003B6927">
        <w:rPr>
          <w:rFonts w:ascii="Times New Roman" w:hAnsi="Times New Roman" w:cs="Times New Roman"/>
          <w:sz w:val="28"/>
          <w:szCs w:val="28"/>
        </w:rPr>
        <w:t>руководителей  на</w:t>
      </w:r>
      <w:proofErr w:type="gramEnd"/>
      <w:r w:rsidR="00A92463" w:rsidRPr="003B6927">
        <w:rPr>
          <w:rFonts w:ascii="Times New Roman" w:hAnsi="Times New Roman" w:cs="Times New Roman"/>
          <w:sz w:val="28"/>
          <w:szCs w:val="28"/>
        </w:rPr>
        <w:t xml:space="preserve"> своих заседаниях рассматривало следующие вопросы:</w:t>
      </w:r>
    </w:p>
    <w:p w14:paraId="64C0B18D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планирование воспитательной работы в соответствии с планом работы школы</w:t>
      </w:r>
    </w:p>
    <w:p w14:paraId="4F6848BC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о работе творческого совета и временных творческих коллективах (в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рамках  проведения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традиционных творческих дней в школе, КТД)</w:t>
      </w:r>
    </w:p>
    <w:p w14:paraId="6EBB3E51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прошло подробное знакомство с документами </w:t>
      </w:r>
      <w:proofErr w:type="spellStart"/>
      <w:r w:rsidRPr="003B692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B6927">
        <w:rPr>
          <w:rFonts w:ascii="Times New Roman" w:hAnsi="Times New Roman" w:cs="Times New Roman"/>
          <w:sz w:val="28"/>
          <w:szCs w:val="28"/>
        </w:rPr>
        <w:t xml:space="preserve"> России, обязательными к исполнению;</w:t>
      </w:r>
    </w:p>
    <w:p w14:paraId="2052AA74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составлен и одобрен план по проведению профилактических мероприятий в школе от безнадзорности, правонарушений, преступлений, наркомании, токсикомании, употреблению алкогольных напитков, курения и потребления курительных смесей;</w:t>
      </w:r>
    </w:p>
    <w:p w14:paraId="1E61F5E4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lastRenderedPageBreak/>
        <w:t xml:space="preserve">прошло знакомство с письмами Комитета по образованию Ленинского района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о  работе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по обеспечению безопасности обучающихся  (приобретение школьниками светоотражающих элементов,  проведение месячника "Железная дорога - зона повышенной опасности"(сентябрь- октябрь), "Дети против огненных забав" (май),  антитеррор, безопасное поведение в сети интернет.</w:t>
      </w:r>
    </w:p>
    <w:p w14:paraId="2F22E5D3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Классные руководители были ознакомлены с планом работы ПМПК, утвердили план воспитательной работы и проведение тематических бесед и классных часов в своих классных коллективах;</w:t>
      </w:r>
    </w:p>
    <w:p w14:paraId="68D799C1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 единых требованиях по ведению документации классных руководителей;</w:t>
      </w:r>
    </w:p>
    <w:p w14:paraId="3232739B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 необходимости индивидуального подхода к ребёнку, исходя из его семейных ситуаций;</w:t>
      </w:r>
    </w:p>
    <w:p w14:paraId="5489C9C3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 профилактике эпидемии гриппа и других инфекционных заболеваний;</w:t>
      </w:r>
    </w:p>
    <w:p w14:paraId="450E307B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об особенностях работы с детьми девиантного поведения:</w:t>
      </w:r>
    </w:p>
    <w:p w14:paraId="4C66B513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 борьбе с безнадзорностью, пропусками учебных занятий;</w:t>
      </w:r>
    </w:p>
    <w:p w14:paraId="1B3D844E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об ответственности педагогов за жизнь и здоровье детей во время школьных занятий и каникул;</w:t>
      </w:r>
    </w:p>
    <w:p w14:paraId="2209551E" w14:textId="77777777" w:rsidR="00DE4332" w:rsidRPr="003B6927" w:rsidRDefault="00721F7D" w:rsidP="00FE0A8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 профилактике детского травматизма и безопасности жизнедеятельности учащихся, как в школе, так и за её пределами;</w:t>
      </w:r>
    </w:p>
    <w:p w14:paraId="5B131CE4" w14:textId="77777777" w:rsidR="00A92463" w:rsidRPr="003B6927" w:rsidRDefault="00721F7D" w:rsidP="00FE0A8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совместно планировалось проведение многих общешкольных воспитательных мероприятий, оценивались и подводились их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итоги .</w:t>
      </w:r>
      <w:proofErr w:type="gramEnd"/>
    </w:p>
    <w:p w14:paraId="07482B20" w14:textId="77777777" w:rsidR="00A92463" w:rsidRPr="003B6927" w:rsidRDefault="00A92463" w:rsidP="00A92463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           План воспитательной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работы  каждого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>  классного  руководителя составлен по восьми  направлениям:  гражданское воспитание, патриотическое, духовно-нравственное, приобщение детей к культурному наследию, научные знания, физическое воспитание и формирование культуры здоровья,  трудовое воспитание и профессиональное самоопределение и экологическое воспитание. При составлении планов учитывался документ МИНОБРНАУКИ России "О календаре</w:t>
      </w:r>
      <w:r w:rsidR="00D659E5">
        <w:rPr>
          <w:rFonts w:ascii="Times New Roman" w:hAnsi="Times New Roman" w:cs="Times New Roman"/>
          <w:sz w:val="28"/>
          <w:szCs w:val="28"/>
        </w:rPr>
        <w:t xml:space="preserve"> образовательных событий на 2019-20 </w:t>
      </w:r>
      <w:proofErr w:type="spellStart"/>
      <w:proofErr w:type="gramStart"/>
      <w:r w:rsidR="00D659E5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D659E5">
        <w:rPr>
          <w:rFonts w:ascii="Times New Roman" w:hAnsi="Times New Roman" w:cs="Times New Roman"/>
          <w:sz w:val="28"/>
          <w:szCs w:val="28"/>
        </w:rPr>
        <w:t xml:space="preserve"> ( письмо от 05.06.2019</w:t>
      </w:r>
      <w:r w:rsidRPr="003B6927">
        <w:rPr>
          <w:rFonts w:ascii="Times New Roman" w:hAnsi="Times New Roman" w:cs="Times New Roman"/>
          <w:sz w:val="28"/>
          <w:szCs w:val="28"/>
        </w:rPr>
        <w:t>г. ,в котором рекомендуется включить в программы воспитания и социализации образовательные события, приуроченные к государственным и национальным праздникам России, к памятным датам и событиям российской истории и культуры, местным и региональным памятным датам и событиям.)</w:t>
      </w:r>
    </w:p>
    <w:p w14:paraId="76AB2B5C" w14:textId="77777777" w:rsidR="00A92463" w:rsidRPr="003B6927" w:rsidRDefault="00A92463" w:rsidP="00A92463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lastRenderedPageBreak/>
        <w:t> Осуществление этих планов проходило при сотрудничестве классных руководителей с администрацией школы, социально-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психологической ,педагогами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библиотекарем и медицинскими работниками. Результаты этой работы:</w:t>
      </w:r>
    </w:p>
    <w:p w14:paraId="1FAB663B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Число учащихся, принявших активное участие в дне здоровья, было самым большим за последние несколько лет, причём мероприятие прошло без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чрезвычайных  происшествий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и стало настоящим праздником, в котором были активны не только дети и педагоги, но и родители.</w:t>
      </w:r>
    </w:p>
    <w:p w14:paraId="0D7D9803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Беседы классных руководителей с ребятами по поводу внешнего вида, формы, сменной обуви, дисциплины, контроль за посещаемостью, также дали положительные результаты, и, хотя еще не все ребята соблюдают эти правила, в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целом  положение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улучшается. </w:t>
      </w:r>
    </w:p>
    <w:p w14:paraId="263D75DF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Организованно и быстро прошли выборы в классные активы, и ребята регулярно работали в ученическом совете школы. С первых же дней учебного года учащиеся активно включились в школьные спортивные соревнования, в подготовку и проведение таких тематических классных часов и бесед, как беседы о толерантности, готовили творческие работы и мультимедийные иллюстрации по тематике правил дорожного движения, по основам безопасности жизнедеятельности.</w:t>
      </w:r>
    </w:p>
    <w:p w14:paraId="1EDFAA21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Беседы и классные часы по теме «</w:t>
      </w:r>
      <w:proofErr w:type="spellStart"/>
      <w:r w:rsidRPr="003B6927">
        <w:rPr>
          <w:rFonts w:ascii="Times New Roman" w:hAnsi="Times New Roman" w:cs="Times New Roman"/>
          <w:sz w:val="28"/>
          <w:szCs w:val="28"/>
        </w:rPr>
        <w:t>Наркостоп</w:t>
      </w:r>
      <w:proofErr w:type="spellEnd"/>
      <w:r w:rsidRPr="003B6927">
        <w:rPr>
          <w:rFonts w:ascii="Times New Roman" w:hAnsi="Times New Roman" w:cs="Times New Roman"/>
          <w:sz w:val="28"/>
          <w:szCs w:val="28"/>
        </w:rPr>
        <w:t>» проводились классными руководителями регулярно на протяжении всего учебного года. В этом году они сопровождались еще и показами научных фильмов о воздействии наркотиков, табака и алкоголя на организм человека и о последствиях такого воздействия.</w:t>
      </w:r>
    </w:p>
    <w:p w14:paraId="058E7DB9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Активно прошли на классных родительских собраниях выборы и родительского актива, и членов общешкольного родительского комитета. На этот раз его состав оказался с высокой работоспособностью и продемонстрировал готовность родительской общественности к сотрудничеству со школой.</w:t>
      </w:r>
    </w:p>
    <w:p w14:paraId="4679CB7E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Продуманно и организованно осенью и весной прошли акции под девизом «Чистая школа». Участники имели необходимый инвентарь для работы, санитарно-гигиенические средства, четко соблюдались правила безопасности труда как на уборке внутри школы, так и на пришкольном участке. Ученики в этом учебном году не ограничивались выделенным конкретно каждому классу участком. </w:t>
      </w:r>
    </w:p>
    <w:p w14:paraId="49807DD6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lastRenderedPageBreak/>
        <w:t>Опрос по выявлению общественного мнения о работе школы показал, что родительская общественность ставит высокую оценку и не возражает, а, наоборот, поддерживает участие своих детей в общественно полезном труде, которое способствует их социализации и формирует как уважение к труду вообще, так и бережное отношение к окружающей среде, к соблюдению санитарно-гигиенических норм.</w:t>
      </w:r>
    </w:p>
    <w:p w14:paraId="61684525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Всеми классными руководителями регулярно проводились классные родительские собрания, на которых речь шла не только об успеваемости, посещаемости, поведении учащихся, но и осуществлялось педагогическое просвещение родительской общественности по вопросам возрастных психологических особенностей учащихся, по вопросам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реформы  российского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образования, по технологиям подготовки к ЕГЭ и ГИА. Педагоги знакомили родителей с итогами диагностических работ в форме ЕГЭ, требованиями к поведению учащихся во время итоговой аттестации, обсуждали вопросы профориентации.  Классные руководители проделали огромную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работу по подготовке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и проведению тематических родительских собраний, жаль, что явка на собрания не 100%-</w:t>
      </w:r>
      <w:proofErr w:type="spellStart"/>
      <w:r w:rsidRPr="003B6927">
        <w:rPr>
          <w:rFonts w:ascii="Times New Roman" w:hAnsi="Times New Roman" w:cs="Times New Roman"/>
          <w:sz w:val="28"/>
          <w:szCs w:val="28"/>
        </w:rPr>
        <w:t>тная</w:t>
      </w:r>
      <w:proofErr w:type="spellEnd"/>
      <w:r w:rsidRPr="003B6927">
        <w:rPr>
          <w:rFonts w:ascii="Times New Roman" w:hAnsi="Times New Roman" w:cs="Times New Roman"/>
          <w:sz w:val="28"/>
          <w:szCs w:val="28"/>
        </w:rPr>
        <w:t xml:space="preserve"> в классах. А что касается посещаемости общешкольных родительских собраний, то и здесь процент посещаемости стал гораздо выше по сравнению с прошлым годом. Нам предстоит приложить огромные усилия, чтобы донести до сознания родителей важность этих мероприятий в процессе воспитания детей. Тематика классных родительских собраний в этом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году  отличалась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большим разнообразием: "Адаптация в пятых  классах", "Мой ребёнок становится трудным",  «Причины и последствия детской агрессии», «Поощрения и наказания детей в семье», "Результативность школьного урока и от чего она зависит". Безопасность    школьников в   сети     интернет", " Свободное время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наших  детей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>", "Психологические особенности подросткового возраста",   "  Выбор дальнейшего пути» и др.</w:t>
      </w:r>
    </w:p>
    <w:p w14:paraId="78318470" w14:textId="77777777" w:rsidR="00D659E5" w:rsidRPr="00D659E5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По количеству и разнообразию тематических классных часов этот год превзошёл все предыдущие (из отчетов классных руководителей за год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 xml:space="preserve">): </w:t>
      </w:r>
      <w:r w:rsidR="00D659E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D659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9E5">
        <w:rPr>
          <w:rFonts w:ascii="Times New Roman" w:hAnsi="Times New Roman" w:cs="Times New Roman"/>
          <w:sz w:val="28"/>
          <w:szCs w:val="28"/>
        </w:rPr>
        <w:t>начальнй</w:t>
      </w:r>
      <w:proofErr w:type="spellEnd"/>
      <w:r w:rsidR="00D659E5">
        <w:rPr>
          <w:rFonts w:ascii="Times New Roman" w:hAnsi="Times New Roman" w:cs="Times New Roman"/>
          <w:sz w:val="28"/>
          <w:szCs w:val="28"/>
        </w:rPr>
        <w:t xml:space="preserve"> школе у </w:t>
      </w:r>
      <w:r w:rsidR="00D659E5" w:rsidRPr="00D659E5">
        <w:rPr>
          <w:rFonts w:ascii="Times New Roman" w:hAnsi="Times New Roman" w:cs="Times New Roman"/>
          <w:sz w:val="28"/>
          <w:szCs w:val="28"/>
        </w:rPr>
        <w:t xml:space="preserve">учащихся первой смены они проходили в утренние часы, до уроков. У второй смены в дневные часы, тоже до уроков. Всего прошло около 30 классных часов. Тематика их была самой разнообразной. Так, например, в месячник по безопасности дорожного движения (сентябрь) они были посвящены правилам дорожного движения, безопасному маршруту от дома до школы, светоотражателям. В месячник правовых знаний (октябрь) говорили о правах и обязанностях несовершеннолетних, о борьбе с коррупцией. Месячник «Сын. Отец. Отечество.» (февраль) </w:t>
      </w:r>
      <w:proofErr w:type="gramStart"/>
      <w:r w:rsidR="00D659E5" w:rsidRPr="00D659E5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="00D659E5" w:rsidRPr="00D659E5">
        <w:rPr>
          <w:rFonts w:ascii="Times New Roman" w:hAnsi="Times New Roman" w:cs="Times New Roman"/>
          <w:sz w:val="28"/>
          <w:szCs w:val="28"/>
        </w:rPr>
        <w:t xml:space="preserve"> «Уроки мужеств», рассказы о «Героях земли русской», «Беслан. Помним. 15 лет </w:t>
      </w:r>
      <w:r w:rsidR="00D659E5" w:rsidRPr="00D659E5">
        <w:rPr>
          <w:rFonts w:ascii="Times New Roman" w:hAnsi="Times New Roman" w:cs="Times New Roman"/>
          <w:sz w:val="28"/>
          <w:szCs w:val="28"/>
        </w:rPr>
        <w:lastRenderedPageBreak/>
        <w:t xml:space="preserve">трагедии». Помимо этих тем, классные часы были посвящены здоровью- ««Здоровые зубы и уход за ними», «Разговор о правильном питании», дружбе-«Что значит дружить», «Хороший ли ты друг», «Добрые слова», безопасному интернету, поведению в лицее, правилам пожарной безопасности и </w:t>
      </w:r>
      <w:proofErr w:type="gramStart"/>
      <w:r w:rsidR="00D659E5" w:rsidRPr="00D659E5">
        <w:rPr>
          <w:rFonts w:ascii="Times New Roman" w:hAnsi="Times New Roman" w:cs="Times New Roman"/>
          <w:sz w:val="28"/>
          <w:szCs w:val="28"/>
        </w:rPr>
        <w:t>т.д.</w:t>
      </w:r>
      <w:proofErr w:type="gramEnd"/>
    </w:p>
    <w:p w14:paraId="1EB2C163" w14:textId="77777777" w:rsidR="00D659E5" w:rsidRPr="00D659E5" w:rsidRDefault="00D659E5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659E5">
        <w:rPr>
          <w:rFonts w:ascii="Times New Roman" w:hAnsi="Times New Roman" w:cs="Times New Roman"/>
          <w:sz w:val="28"/>
          <w:szCs w:val="28"/>
        </w:rPr>
        <w:t xml:space="preserve">Особое внимание в работе классных руководителей было уделено мероприятиям, посвященным </w:t>
      </w:r>
      <w:r w:rsidRPr="00D659E5">
        <w:rPr>
          <w:rFonts w:ascii="Times New Roman" w:hAnsi="Times New Roman" w:cs="Times New Roman"/>
          <w:b/>
          <w:sz w:val="28"/>
          <w:szCs w:val="28"/>
        </w:rPr>
        <w:t>75-ой годовщине</w:t>
      </w:r>
      <w:r w:rsidRPr="00D659E5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войне. Это участие в городских конкурсах: «Нижний Новгород-город трудовой славы» (написание эссе), «Моя семья в истории Нижнего Новгорода» (сочинение), интерактивный конкурс рисунков «Мы рождены не для войны», всероссийская историческая викторина «Великая Победа». Активно участвовали ребята в акциях «Окна Победы», «Бессмертный полк» онлайн, «Читаем книги о войне». Приурочены к этой теме и классные часы: «Блокадный хлеб», «Дети-герои Великой Отечественной войны», «Труженики тыла. Вклад в Победу.», «Бессмертный полк родственников учащихся 2а класса», «Дорогами Победы», «75 лет великой Победы». В классных коллективах оформлялись «Книги памяти» участников Великой Отечественной войны и тружеников тыла.</w:t>
      </w:r>
    </w:p>
    <w:p w14:paraId="4AB1C0D1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Всероссийский урок безопасности в сети Интернет, Международный день толерантности, Международный день памяти жертв Холокоста, День космонавтики. Гагаринский урок "Космос - это мы", Всероссийский экологический урок "Год особо охраняемых природных территорий в РФ", Как не по</w:t>
      </w:r>
      <w:r w:rsidR="00482754">
        <w:rPr>
          <w:rFonts w:ascii="Times New Roman" w:hAnsi="Times New Roman" w:cs="Times New Roman"/>
          <w:sz w:val="28"/>
          <w:szCs w:val="28"/>
        </w:rPr>
        <w:t xml:space="preserve">терять себя в мире </w:t>
      </w:r>
      <w:proofErr w:type="spellStart"/>
      <w:r w:rsidR="00482754">
        <w:rPr>
          <w:rFonts w:ascii="Times New Roman" w:hAnsi="Times New Roman" w:cs="Times New Roman"/>
          <w:sz w:val="28"/>
          <w:szCs w:val="28"/>
        </w:rPr>
        <w:t>людей</w:t>
      </w:r>
      <w:proofErr w:type="gramStart"/>
      <w:r w:rsidR="00482754">
        <w:rPr>
          <w:rFonts w:ascii="Times New Roman" w:hAnsi="Times New Roman" w:cs="Times New Roman"/>
          <w:sz w:val="28"/>
          <w:szCs w:val="28"/>
        </w:rPr>
        <w:t>»,«</w:t>
      </w:r>
      <w:proofErr w:type="gramEnd"/>
      <w:r w:rsidR="00482754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482754">
        <w:rPr>
          <w:rFonts w:ascii="Times New Roman" w:hAnsi="Times New Roman" w:cs="Times New Roman"/>
          <w:sz w:val="28"/>
          <w:szCs w:val="28"/>
        </w:rPr>
        <w:t xml:space="preserve"> быть </w:t>
      </w:r>
      <w:proofErr w:type="spellStart"/>
      <w:r w:rsidR="00482754">
        <w:rPr>
          <w:rFonts w:ascii="Times New Roman" w:hAnsi="Times New Roman" w:cs="Times New Roman"/>
          <w:sz w:val="28"/>
          <w:szCs w:val="28"/>
        </w:rPr>
        <w:t>терпимым»,«Здоровье</w:t>
      </w:r>
      <w:proofErr w:type="spellEnd"/>
      <w:r w:rsidR="00482754">
        <w:rPr>
          <w:rFonts w:ascii="Times New Roman" w:hAnsi="Times New Roman" w:cs="Times New Roman"/>
          <w:sz w:val="28"/>
          <w:szCs w:val="28"/>
        </w:rPr>
        <w:t xml:space="preserve"> – твое богатство», </w:t>
      </w:r>
      <w:r w:rsidRPr="003B6927">
        <w:rPr>
          <w:rFonts w:ascii="Times New Roman" w:hAnsi="Times New Roman" w:cs="Times New Roman"/>
          <w:sz w:val="28"/>
          <w:szCs w:val="28"/>
        </w:rPr>
        <w:t>«</w:t>
      </w:r>
      <w:r w:rsidR="00482754">
        <w:rPr>
          <w:rFonts w:ascii="Times New Roman" w:hAnsi="Times New Roman" w:cs="Times New Roman"/>
          <w:sz w:val="28"/>
          <w:szCs w:val="28"/>
        </w:rPr>
        <w:t xml:space="preserve">Скажем «нет» вредным привычкам </w:t>
      </w:r>
      <w:r w:rsidRPr="003B6927">
        <w:rPr>
          <w:rFonts w:ascii="Times New Roman" w:hAnsi="Times New Roman" w:cs="Times New Roman"/>
          <w:sz w:val="28"/>
          <w:szCs w:val="28"/>
        </w:rPr>
        <w:t>(Табакокурен</w:t>
      </w:r>
      <w:r w:rsidR="00482754">
        <w:rPr>
          <w:rFonts w:ascii="Times New Roman" w:hAnsi="Times New Roman" w:cs="Times New Roman"/>
          <w:sz w:val="28"/>
          <w:szCs w:val="28"/>
        </w:rPr>
        <w:t xml:space="preserve">ие и алкогольная зависимость)», </w:t>
      </w:r>
      <w:r w:rsidRPr="003B6927">
        <w:rPr>
          <w:rFonts w:ascii="Times New Roman" w:hAnsi="Times New Roman" w:cs="Times New Roman"/>
          <w:sz w:val="28"/>
          <w:szCs w:val="28"/>
        </w:rPr>
        <w:t>«Кодекс по</w:t>
      </w:r>
      <w:r w:rsidR="00482754">
        <w:rPr>
          <w:rFonts w:ascii="Times New Roman" w:hAnsi="Times New Roman" w:cs="Times New Roman"/>
          <w:sz w:val="28"/>
          <w:szCs w:val="28"/>
        </w:rPr>
        <w:t xml:space="preserve">ведения современного человека»,  «Интернет: за и против», </w:t>
      </w:r>
      <w:r w:rsidRPr="003B6927">
        <w:rPr>
          <w:rFonts w:ascii="Times New Roman" w:hAnsi="Times New Roman" w:cs="Times New Roman"/>
          <w:sz w:val="28"/>
          <w:szCs w:val="28"/>
        </w:rPr>
        <w:t>«Я живу в России. Российская симво</w:t>
      </w:r>
      <w:r w:rsidR="00482754">
        <w:rPr>
          <w:rFonts w:ascii="Times New Roman" w:hAnsi="Times New Roman" w:cs="Times New Roman"/>
          <w:sz w:val="28"/>
          <w:szCs w:val="28"/>
        </w:rPr>
        <w:t xml:space="preserve">лика», Памяти жертвам Беслана, </w:t>
      </w:r>
      <w:r w:rsidRPr="003B6927">
        <w:rPr>
          <w:rFonts w:ascii="Times New Roman" w:hAnsi="Times New Roman" w:cs="Times New Roman"/>
          <w:sz w:val="28"/>
          <w:szCs w:val="28"/>
        </w:rPr>
        <w:t xml:space="preserve">«Вспомним защитников Отечества на поле </w:t>
      </w:r>
      <w:r w:rsidR="00482754">
        <w:rPr>
          <w:rFonts w:ascii="Times New Roman" w:hAnsi="Times New Roman" w:cs="Times New Roman"/>
          <w:sz w:val="28"/>
          <w:szCs w:val="28"/>
        </w:rPr>
        <w:t>Куликовом и Бородинском поле», «Я- Гражданин России</w:t>
      </w:r>
      <w:proofErr w:type="gramStart"/>
      <w:r w:rsidR="00482754">
        <w:rPr>
          <w:rFonts w:ascii="Times New Roman" w:hAnsi="Times New Roman" w:cs="Times New Roman"/>
          <w:sz w:val="28"/>
          <w:szCs w:val="28"/>
        </w:rPr>
        <w:t xml:space="preserve">», </w:t>
      </w:r>
      <w:r w:rsidRPr="003B6927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>Нет плохих народов. Есть плох</w:t>
      </w:r>
      <w:r w:rsidR="00482754">
        <w:rPr>
          <w:rFonts w:ascii="Times New Roman" w:hAnsi="Times New Roman" w:cs="Times New Roman"/>
          <w:sz w:val="28"/>
          <w:szCs w:val="28"/>
        </w:rPr>
        <w:t xml:space="preserve">ие люди» (к дню толерантности), Профессии вокруг </w:t>
      </w:r>
      <w:proofErr w:type="gramStart"/>
      <w:r w:rsidR="00482754">
        <w:rPr>
          <w:rFonts w:ascii="Times New Roman" w:hAnsi="Times New Roman" w:cs="Times New Roman"/>
          <w:sz w:val="28"/>
          <w:szCs w:val="28"/>
        </w:rPr>
        <w:t xml:space="preserve">нас, </w:t>
      </w:r>
      <w:r w:rsidRPr="003B6927">
        <w:rPr>
          <w:rFonts w:ascii="Times New Roman" w:hAnsi="Times New Roman" w:cs="Times New Roman"/>
          <w:sz w:val="28"/>
          <w:szCs w:val="28"/>
        </w:rPr>
        <w:t xml:space="preserve"> Дорога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к Великой Победе и многие другие.</w:t>
      </w:r>
    </w:p>
    <w:p w14:paraId="203EE134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Первенство по волейболу 8-11 классы в этом учебном году проходило при активном участии детей и болельщиков</w:t>
      </w:r>
      <w:r w:rsidR="00D659E5">
        <w:rPr>
          <w:rFonts w:ascii="Times New Roman" w:hAnsi="Times New Roman" w:cs="Times New Roman"/>
          <w:sz w:val="28"/>
          <w:szCs w:val="28"/>
        </w:rPr>
        <w:t xml:space="preserve"> заняли 1</w:t>
      </w:r>
      <w:r w:rsidR="00482754">
        <w:rPr>
          <w:rFonts w:ascii="Times New Roman" w:hAnsi="Times New Roman" w:cs="Times New Roman"/>
          <w:sz w:val="28"/>
          <w:szCs w:val="28"/>
        </w:rPr>
        <w:t xml:space="preserve"> место в районных соревнованиях</w:t>
      </w:r>
      <w:r w:rsidRPr="003B6927">
        <w:rPr>
          <w:rFonts w:ascii="Times New Roman" w:hAnsi="Times New Roman" w:cs="Times New Roman"/>
          <w:sz w:val="28"/>
          <w:szCs w:val="28"/>
        </w:rPr>
        <w:t>, Совет отцов принимал активное участие в соревнованиях.</w:t>
      </w:r>
    </w:p>
    <w:p w14:paraId="2752421D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 Работа классных руководителей прослеживается и в росте занятости детей в кружках, факультативах и спортивных секциях, росте заинтересованности ребят в здоровом образе жизни.</w:t>
      </w:r>
    </w:p>
    <w:p w14:paraId="19BF0B2F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lastRenderedPageBreak/>
        <w:t>Четко и организовано в школе проводятся учебные эвакуации, дети отлично знают, что конкретно они должны делать во время таких учений.</w:t>
      </w:r>
    </w:p>
    <w:p w14:paraId="511CC9D6" w14:textId="77777777" w:rsidR="00A92463" w:rsidRPr="003B6927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В течение декабря проходила подготовка к новогодним праздникам, в которой принимали участие все классы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: Работала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мастерская Деда Мороза, старшеклассники оформляли и убирали ёлку и актовый зал, прошли конкурсы рисунков, песен по новогодней тематике. Замечател</w:t>
      </w:r>
      <w:r w:rsidR="00482754">
        <w:rPr>
          <w:rFonts w:ascii="Times New Roman" w:hAnsi="Times New Roman" w:cs="Times New Roman"/>
          <w:sz w:val="28"/>
          <w:szCs w:val="28"/>
        </w:rPr>
        <w:t>ьными были утренники и дискотеки в классах</w:t>
      </w:r>
      <w:r w:rsidRPr="003B6927">
        <w:rPr>
          <w:rFonts w:ascii="Times New Roman" w:hAnsi="Times New Roman" w:cs="Times New Roman"/>
          <w:sz w:val="28"/>
          <w:szCs w:val="28"/>
        </w:rPr>
        <w:t>. Слаженно работали классные руководители, педагоги дополнительного образования, участники студий и кружков. Весь школьный коллектив взрослых и детей превратился в одну дружную команду.</w:t>
      </w:r>
    </w:p>
    <w:p w14:paraId="587806AF" w14:textId="77777777" w:rsidR="00A92463" w:rsidRDefault="00A92463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В апреле стартовала «Вахта памяти», в её рамках проводились во всех классах тематические класс</w:t>
      </w:r>
      <w:r w:rsidR="00D659E5">
        <w:rPr>
          <w:rFonts w:ascii="Times New Roman" w:hAnsi="Times New Roman" w:cs="Times New Roman"/>
          <w:sz w:val="28"/>
          <w:szCs w:val="28"/>
        </w:rPr>
        <w:t>ные часы, встречи с ветеранами</w:t>
      </w:r>
      <w:r w:rsidRPr="003B6927">
        <w:rPr>
          <w:rFonts w:ascii="Times New Roman" w:hAnsi="Times New Roman" w:cs="Times New Roman"/>
          <w:sz w:val="28"/>
          <w:szCs w:val="28"/>
        </w:rPr>
        <w:t>, реб</w:t>
      </w:r>
      <w:r w:rsidR="00B94824" w:rsidRPr="003B6927">
        <w:rPr>
          <w:rFonts w:ascii="Times New Roman" w:hAnsi="Times New Roman" w:cs="Times New Roman"/>
          <w:sz w:val="28"/>
          <w:szCs w:val="28"/>
        </w:rPr>
        <w:t>ята приводили в порядок обелиск</w:t>
      </w:r>
      <w:r w:rsidRPr="003B6927">
        <w:rPr>
          <w:rFonts w:ascii="Times New Roman" w:hAnsi="Times New Roman" w:cs="Times New Roman"/>
          <w:sz w:val="28"/>
          <w:szCs w:val="28"/>
        </w:rPr>
        <w:t>, в начальной школе проходили конкурсы чтецов, конкурсы рисунков, в которых принял участие весь лицей. Дети показали небывалый артистизм, который исходил от них, как следствие патриотической настроенности, чувств глубокого переживания и осознания значимости подвига и победы нашего народа в Великой Отечественной войне</w:t>
      </w:r>
    </w:p>
    <w:p w14:paraId="0FA54FA7" w14:textId="77777777" w:rsidR="00F235DE" w:rsidRPr="00F235DE" w:rsidRDefault="00F235DE" w:rsidP="00FE0A8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35DE">
        <w:rPr>
          <w:rFonts w:ascii="Times New Roman" w:hAnsi="Times New Roman" w:cs="Times New Roman"/>
          <w:sz w:val="28"/>
          <w:szCs w:val="28"/>
        </w:rPr>
        <w:t>Традиционно в лицее проходят конкурсы, в которых задействованы все учащиеся начальной школы. В этом году ими стали : III Лицейский интерактивный конкурс «Мой Пушкин», посвященный 220-ой годовщине со дня рождения поэта (2а получил 1место в номинации «Самый активный класс»</w:t>
      </w:r>
      <w:proofErr w:type="gramStart"/>
      <w:r w:rsidRPr="00F235DE">
        <w:rPr>
          <w:rFonts w:ascii="Times New Roman" w:hAnsi="Times New Roman" w:cs="Times New Roman"/>
          <w:sz w:val="28"/>
          <w:szCs w:val="28"/>
        </w:rPr>
        <w:t>),конкурс</w:t>
      </w:r>
      <w:proofErr w:type="gramEnd"/>
      <w:r w:rsidRPr="00F235DE">
        <w:rPr>
          <w:rFonts w:ascii="Times New Roman" w:hAnsi="Times New Roman" w:cs="Times New Roman"/>
          <w:sz w:val="28"/>
          <w:szCs w:val="28"/>
        </w:rPr>
        <w:t xml:space="preserve"> рисунков по правилам дорожного движения «Внимание, дорога»; конкурс поделок из природного материала «Подарки матушки природы»; конкурс рисунков «Мамины глаза»; конкурс ёлочек из альтернативного материала( Фомичёва Василиса(2а) заняла 2место  в районе в номинации «Креативная ёлка»),конкурс чтецов «Вдохновение»(победители в 1в,2б,3б,4а </w:t>
      </w:r>
      <w:proofErr w:type="spellStart"/>
      <w:r w:rsidRPr="00F235D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235DE">
        <w:rPr>
          <w:rFonts w:ascii="Times New Roman" w:hAnsi="Times New Roman" w:cs="Times New Roman"/>
          <w:sz w:val="28"/>
          <w:szCs w:val="28"/>
        </w:rPr>
        <w:t>. ) и другие.</w:t>
      </w:r>
    </w:p>
    <w:p w14:paraId="53ED789B" w14:textId="77777777" w:rsidR="00F235DE" w:rsidRPr="00F235DE" w:rsidRDefault="00F235DE" w:rsidP="00F235DE">
      <w:pPr>
        <w:ind w:left="502"/>
        <w:rPr>
          <w:rFonts w:ascii="Times New Roman" w:hAnsi="Times New Roman" w:cs="Times New Roman"/>
          <w:sz w:val="28"/>
          <w:szCs w:val="28"/>
        </w:rPr>
      </w:pPr>
      <w:r w:rsidRPr="00F235DE">
        <w:rPr>
          <w:rFonts w:ascii="Times New Roman" w:hAnsi="Times New Roman" w:cs="Times New Roman"/>
          <w:sz w:val="28"/>
          <w:szCs w:val="28"/>
        </w:rPr>
        <w:t xml:space="preserve">      Учащиеся начальной школы также были активны в конкурсах, которые проходили в районе и в городе. Это: конкурс рисунков «Мир глазами детей» (1б, 1в, 2а,2б, 3а,3б,4а,3в), конкурс кормушек «Синичкин день» (3в,1в, 1б), конкурс елочных игрушек (все классы), интерактивный конкурс «У района-юбилей» (2а,3в), конкурс детского декоративно-прикладного творчества «Пасха </w:t>
      </w:r>
      <w:proofErr w:type="gramStart"/>
      <w:r w:rsidRPr="00F235DE">
        <w:rPr>
          <w:rFonts w:ascii="Times New Roman" w:hAnsi="Times New Roman" w:cs="Times New Roman"/>
          <w:sz w:val="28"/>
          <w:szCs w:val="28"/>
        </w:rPr>
        <w:t>Красная»(</w:t>
      </w:r>
      <w:proofErr w:type="gramEnd"/>
      <w:r w:rsidRPr="00F235DE">
        <w:rPr>
          <w:rFonts w:ascii="Times New Roman" w:hAnsi="Times New Roman" w:cs="Times New Roman"/>
          <w:sz w:val="28"/>
          <w:szCs w:val="28"/>
        </w:rPr>
        <w:t xml:space="preserve">2а,3в), экологический конкурс «Мир заповедной природы. Керженский заповедник» (2а,3а), конкурс рисунков «Профессия моей </w:t>
      </w:r>
      <w:proofErr w:type="gramStart"/>
      <w:r w:rsidRPr="00F235DE">
        <w:rPr>
          <w:rFonts w:ascii="Times New Roman" w:hAnsi="Times New Roman" w:cs="Times New Roman"/>
          <w:sz w:val="28"/>
          <w:szCs w:val="28"/>
        </w:rPr>
        <w:t>мечты»(</w:t>
      </w:r>
      <w:proofErr w:type="gramEnd"/>
      <w:r w:rsidRPr="00F235DE">
        <w:rPr>
          <w:rFonts w:ascii="Times New Roman" w:hAnsi="Times New Roman" w:cs="Times New Roman"/>
          <w:sz w:val="28"/>
          <w:szCs w:val="28"/>
        </w:rPr>
        <w:t>3в,2а), конференция по духовно-нравственному воспитанию «Поделись своей добротой» (2а,3в) и т.д.</w:t>
      </w:r>
    </w:p>
    <w:p w14:paraId="5838C253" w14:textId="77777777" w:rsidR="00F235DE" w:rsidRPr="00F235DE" w:rsidRDefault="00F235DE" w:rsidP="00F235DE">
      <w:pPr>
        <w:ind w:left="502"/>
        <w:rPr>
          <w:rFonts w:ascii="Times New Roman" w:hAnsi="Times New Roman" w:cs="Times New Roman"/>
          <w:sz w:val="28"/>
          <w:szCs w:val="28"/>
        </w:rPr>
      </w:pPr>
      <w:r w:rsidRPr="00F235DE">
        <w:rPr>
          <w:rFonts w:ascii="Times New Roman" w:hAnsi="Times New Roman" w:cs="Times New Roman"/>
          <w:sz w:val="28"/>
          <w:szCs w:val="28"/>
        </w:rPr>
        <w:lastRenderedPageBreak/>
        <w:t xml:space="preserve">    Многие классы в течение года побывали на экскурсиях: в планетарии (все классы), на фабрике ёлочных игрушек «Ариэль» (2а,2в), в музее  пожарной безопасности (2а, 3а,4в),  фабрике мороженого «Колибри»(3в,2б,3б,4б,2в), в музее зодчества на Щелковском хуторе (2в), в военных музеях России в Онлайн-формате (все классы),в школьном  Музее боевой славы(1а,1б,1в); а также посетили </w:t>
      </w:r>
      <w:proofErr w:type="gramStart"/>
      <w:r w:rsidRPr="00F235DE">
        <w:rPr>
          <w:rFonts w:ascii="Times New Roman" w:hAnsi="Times New Roman" w:cs="Times New Roman"/>
          <w:sz w:val="28"/>
          <w:szCs w:val="28"/>
        </w:rPr>
        <w:t>театры:  «</w:t>
      </w:r>
      <w:proofErr w:type="gramEnd"/>
      <w:r w:rsidRPr="00F235DE">
        <w:rPr>
          <w:rFonts w:ascii="Times New Roman" w:hAnsi="Times New Roman" w:cs="Times New Roman"/>
          <w:sz w:val="28"/>
          <w:szCs w:val="28"/>
        </w:rPr>
        <w:t>Вера»(2а,2б), «Преображение»(2а,2в,1в), ТЮЗ(2б,3а,4а), «Зазеркалье»(4в), кукольный театр(2в).</w:t>
      </w:r>
    </w:p>
    <w:p w14:paraId="1483D933" w14:textId="77777777" w:rsidR="00F235DE" w:rsidRDefault="00F235DE" w:rsidP="00F235DE">
      <w:pPr>
        <w:ind w:left="502"/>
        <w:rPr>
          <w:rFonts w:ascii="Times New Roman" w:hAnsi="Times New Roman" w:cs="Times New Roman"/>
          <w:sz w:val="28"/>
          <w:szCs w:val="28"/>
        </w:rPr>
      </w:pPr>
      <w:r w:rsidRPr="00F235DE">
        <w:rPr>
          <w:rFonts w:ascii="Times New Roman" w:hAnsi="Times New Roman" w:cs="Times New Roman"/>
          <w:sz w:val="28"/>
          <w:szCs w:val="28"/>
        </w:rPr>
        <w:t xml:space="preserve">   Очень понравилось детям участвовать в массовых праздниках: День лицея, новогоднее представление «Алиса в стране интернет», «Весёлые старты». А как удался «Масленичный разгуляй»! От каждого класса была представлена команда с </w:t>
      </w:r>
      <w:proofErr w:type="spellStart"/>
      <w:r w:rsidRPr="00F235DE">
        <w:rPr>
          <w:rFonts w:ascii="Times New Roman" w:hAnsi="Times New Roman" w:cs="Times New Roman"/>
          <w:sz w:val="28"/>
          <w:szCs w:val="28"/>
        </w:rPr>
        <w:t>кричалками</w:t>
      </w:r>
      <w:proofErr w:type="spellEnd"/>
      <w:r w:rsidRPr="00F235DE">
        <w:rPr>
          <w:rFonts w:ascii="Times New Roman" w:hAnsi="Times New Roman" w:cs="Times New Roman"/>
          <w:sz w:val="28"/>
          <w:szCs w:val="28"/>
        </w:rPr>
        <w:t>, песнями, обрядами, вкусными блинами! Помимо этого, учителя организовывали классные праздники: «Дни именинника» (2а,2б,3в,4а), «Праздник осени» (3а), «День матери» (3б), «Турнир рыцарей» (3а), «Утренник для мам и бабушек» (3а) и другие.</w:t>
      </w:r>
    </w:p>
    <w:p w14:paraId="21303459" w14:textId="77777777" w:rsidR="00EE3825" w:rsidRPr="003B6927" w:rsidRDefault="00EE3825" w:rsidP="00F235DE">
      <w:pPr>
        <w:ind w:left="502"/>
        <w:rPr>
          <w:rFonts w:ascii="Times New Roman" w:hAnsi="Times New Roman" w:cs="Times New Roman"/>
          <w:b/>
          <w:sz w:val="28"/>
          <w:szCs w:val="28"/>
        </w:rPr>
      </w:pPr>
      <w:r w:rsidRPr="003B6927">
        <w:rPr>
          <w:rFonts w:ascii="Times New Roman" w:hAnsi="Times New Roman" w:cs="Times New Roman"/>
          <w:b/>
          <w:sz w:val="28"/>
          <w:szCs w:val="28"/>
        </w:rPr>
        <w:t>Методическое объединение педагогов дополнительного образования</w:t>
      </w:r>
    </w:p>
    <w:p w14:paraId="5155045C" w14:textId="77777777" w:rsidR="00EE3825" w:rsidRPr="003B6927" w:rsidRDefault="00EE3825" w:rsidP="00EE38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обществе, где знания, уровень интеллектуального развития человека становится главным стратегическим ресурсом, значительно повышается статус образования, предъявляются новые требования к его уровню и качеству. Это обуславливает необходимость использования компетентностного подхода к формированию целей и оценке достижений учащихся. В методическом объединении работают педагоги разных направленностей. Педагоги в нем занимаются разработкой частной методики по предмету, обсуждением различных приемов, методов, форм, технологий обучения и воспитания по актуальным темам.</w:t>
      </w:r>
    </w:p>
    <w:p w14:paraId="459528F2" w14:textId="77777777" w:rsidR="00EE3825" w:rsidRPr="003B6927" w:rsidRDefault="00EE3825" w:rsidP="00EE3825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работы объединения является обеспечение качества дополнительного образования;</w:t>
      </w:r>
    </w:p>
    <w:p w14:paraId="0650987F" w14:textId="77777777" w:rsidR="00EE3825" w:rsidRPr="003B6927" w:rsidRDefault="00EE3825" w:rsidP="00EE38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   внедрение инноваций в образовательный процесс;</w:t>
      </w:r>
    </w:p>
    <w:p w14:paraId="5CF6E5AD" w14:textId="77777777" w:rsidR="00EE3825" w:rsidRPr="003B6927" w:rsidRDefault="00EE3825" w:rsidP="00EE382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коллективный поиск и проверка, отработка и внедрение лучших традиционных и новых образцов педагогической деятельности;</w:t>
      </w:r>
    </w:p>
    <w:p w14:paraId="06D5F7C4" w14:textId="77777777" w:rsidR="00EE3825" w:rsidRPr="003B6927" w:rsidRDefault="00EE3825" w:rsidP="00EE382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-  взаимное профессиональное общение, обмен опытом, выработка единых подходов, критериев, норм и требований к оценке результатов образовательной деятельности воспитанника и педагога.</w:t>
      </w:r>
    </w:p>
    <w:p w14:paraId="598ECC7B" w14:textId="77777777" w:rsidR="00EE3825" w:rsidRDefault="00EE3825" w:rsidP="00EE3825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ДО в лицее представлено следующими направленностями:</w:t>
      </w: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художественной, технической,</w:t>
      </w:r>
      <w:r w:rsidRPr="003B6927">
        <w:rPr>
          <w:rFonts w:ascii="Times New Roman" w:eastAsia="Calibri" w:hAnsi="Times New Roman" w:cs="Times New Roman"/>
          <w:sz w:val="28"/>
          <w:szCs w:val="28"/>
        </w:rPr>
        <w:t xml:space="preserve"> социально-педагогической,</w:t>
      </w:r>
      <w:r w:rsidRPr="003B6927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 естественно-научной, туристско-краеведческой, физкультурно-спортивной.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543"/>
        <w:gridCol w:w="3969"/>
      </w:tblGrid>
      <w:tr w:rsidR="00F235DE" w:rsidRPr="00F235DE" w14:paraId="255DC5DA" w14:textId="77777777" w:rsidTr="00F235DE">
        <w:trPr>
          <w:trHeight w:val="53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5FF3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Направленность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8E23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кружка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2CC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ФИО руководителя</w:t>
            </w:r>
          </w:p>
        </w:tc>
      </w:tr>
      <w:tr w:rsidR="00F235DE" w:rsidRPr="00F235DE" w14:paraId="4C149217" w14:textId="77777777" w:rsidTr="00F235DE">
        <w:trPr>
          <w:trHeight w:val="57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F897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7BC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4EFE9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F235DE" w:rsidRPr="00F235DE" w14:paraId="765A4C5D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4B08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C411B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Хоровой коллектив мальчиков «Созвездие»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826D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Дубровина Людмила Дмитриевна</w:t>
            </w:r>
          </w:p>
        </w:tc>
      </w:tr>
      <w:tr w:rsidR="00F235DE" w:rsidRPr="00F235DE" w14:paraId="5756E736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718B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886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Хоровой коллектив </w:t>
            </w:r>
            <w:proofErr w:type="spellStart"/>
            <w:proofErr w:type="gram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девочек«</w:t>
            </w:r>
            <w:proofErr w:type="gram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Мелодия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CFBDB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Юськаева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Марьяна</w:t>
            </w:r>
            <w:r w:rsidR="00B021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Шаухатьевна</w:t>
            </w:r>
            <w:proofErr w:type="spellEnd"/>
          </w:p>
        </w:tc>
      </w:tr>
      <w:tr w:rsidR="00F235DE" w:rsidRPr="00F235DE" w14:paraId="63E42279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D6C3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D00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Клавишный синтезатор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960C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Вакина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Ольга Александровна</w:t>
            </w:r>
          </w:p>
        </w:tc>
      </w:tr>
      <w:tr w:rsidR="00F235DE" w:rsidRPr="00F235DE" w14:paraId="479307D9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6D2D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81C6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Театральная студия «Овация»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93E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Калинина Елена Аркадьевна</w:t>
            </w:r>
          </w:p>
        </w:tc>
      </w:tr>
      <w:tr w:rsidR="00F235DE" w:rsidRPr="00F235DE" w14:paraId="5178AAE4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0E95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BDAD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ВИА «Акцент»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5981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Вакина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Ольга Александровна</w:t>
            </w:r>
          </w:p>
        </w:tc>
      </w:tr>
      <w:tr w:rsidR="00F235DE" w:rsidRPr="00F235DE" w14:paraId="6265DF0A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0BE9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EDC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Добротолюбие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1BF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Ловгонюк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Нина Михайловна</w:t>
            </w:r>
          </w:p>
        </w:tc>
      </w:tr>
      <w:tr w:rsidR="00F235DE" w:rsidRPr="00F235DE" w14:paraId="4B780A8E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A7173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3B6A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олимпиаде. Русский язык.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74E6A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Стученкова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Любовь Борисовна</w:t>
            </w:r>
          </w:p>
        </w:tc>
      </w:tr>
      <w:tr w:rsidR="00F235DE" w:rsidRPr="00F235DE" w14:paraId="2B0599FC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BF7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2A51F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олимпиаде. Русский язык.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8A41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Корсакова Ирина Витальевна</w:t>
            </w:r>
          </w:p>
        </w:tc>
      </w:tr>
      <w:tr w:rsidR="00F235DE" w:rsidRPr="00F235DE" w14:paraId="763D0B6B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11F2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12E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Готовимся к школьной олимпиаде по русскому языку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4E5B5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Саулина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Дмитриевна</w:t>
            </w:r>
          </w:p>
        </w:tc>
      </w:tr>
      <w:tr w:rsidR="00F235DE" w:rsidRPr="00F235DE" w14:paraId="3A961712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C10B1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923DA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Готовимся к школьной олимпиаде по русскому языку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3BF5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Кущинская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Лариса Ивановна</w:t>
            </w:r>
          </w:p>
        </w:tc>
      </w:tr>
      <w:tr w:rsidR="00F235DE" w:rsidRPr="00F235DE" w14:paraId="7C7EE26D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EB0D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Техническая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91F93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Лицей Медиа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19A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Сычёв Кирилл Павлович</w:t>
            </w:r>
          </w:p>
        </w:tc>
      </w:tr>
      <w:tr w:rsidR="00F235DE" w:rsidRPr="00F235DE" w14:paraId="70D53098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74F9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3438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 «Радикал»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3849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Самиленко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Кристина Игоревна</w:t>
            </w:r>
          </w:p>
        </w:tc>
      </w:tr>
      <w:tr w:rsidR="00F235DE" w:rsidRPr="00F235DE" w14:paraId="040837EC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1C86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10A56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 «Радикал»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4DED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Синицына Татьяна Александровна</w:t>
            </w:r>
          </w:p>
        </w:tc>
      </w:tr>
      <w:tr w:rsidR="00F235DE" w:rsidRPr="00F235DE" w14:paraId="64018DDF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FC66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C093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Клуб «Радикал»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8BA59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Орлова Ксения Александровна</w:t>
            </w:r>
          </w:p>
        </w:tc>
      </w:tr>
      <w:tr w:rsidR="00F235DE" w:rsidRPr="00F235DE" w14:paraId="4BED9A55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C7DE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Техническая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7D13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Очно-заочная школа по математике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852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Левина Наталья Александровна</w:t>
            </w:r>
          </w:p>
        </w:tc>
      </w:tr>
      <w:tr w:rsidR="00F235DE" w:rsidRPr="00F235DE" w14:paraId="46634AD8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68A1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8A3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Робототехника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2F6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Сухова Маргарита Александровна</w:t>
            </w:r>
          </w:p>
        </w:tc>
      </w:tr>
      <w:tr w:rsidR="00F235DE" w:rsidRPr="00F235DE" w14:paraId="58045530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B198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05BA9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Астрофизика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64FF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Токарев Иван Петрович</w:t>
            </w:r>
          </w:p>
        </w:tc>
      </w:tr>
      <w:tr w:rsidR="00F235DE" w:rsidRPr="00F235DE" w14:paraId="346BCD06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5086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20F8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олимпиаде. Математика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0989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Стученкова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Любовь Борисовна</w:t>
            </w:r>
          </w:p>
        </w:tc>
      </w:tr>
      <w:tr w:rsidR="00F235DE" w:rsidRPr="00F235DE" w14:paraId="47F7C665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5410A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CD8A7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олимпиаде. Математика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04519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Корсакова Ирина Витальевна</w:t>
            </w:r>
          </w:p>
        </w:tc>
      </w:tr>
      <w:tr w:rsidR="00F235DE" w:rsidRPr="00F235DE" w14:paraId="3123AC97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E34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619F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Готовимся к школьной олимпиаде по математике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FA43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Саулина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Дмитриевна</w:t>
            </w:r>
          </w:p>
        </w:tc>
      </w:tr>
      <w:tr w:rsidR="00F235DE" w:rsidRPr="00F235DE" w14:paraId="791CDD05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E4F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B9AFC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Готовимся к школьной олимпиаде по математике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A08B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Кущинская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Лариса Ивановна</w:t>
            </w:r>
          </w:p>
        </w:tc>
      </w:tr>
      <w:tr w:rsidR="00F235DE" w:rsidRPr="00F235DE" w14:paraId="0D4F1504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7F19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1F1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«3D –моделирование»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9AC3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Воеводин Игорь Николаевич</w:t>
            </w:r>
          </w:p>
        </w:tc>
      </w:tr>
      <w:tr w:rsidR="00F235DE" w:rsidRPr="00F235DE" w14:paraId="2A708958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FCB1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Туристско-краеведческое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DBA7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Музей боевой славы «Поиск»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8F3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Смирнова Наталья Григорьевна</w:t>
            </w:r>
          </w:p>
        </w:tc>
      </w:tr>
      <w:tr w:rsidR="00F235DE" w:rsidRPr="00F235DE" w14:paraId="778AE484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CB7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Естественно-научная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52B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 человека и окружающая среда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2351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Фалеева Ирина Евгеньевна</w:t>
            </w:r>
          </w:p>
        </w:tc>
      </w:tr>
      <w:tr w:rsidR="00F235DE" w:rsidRPr="00F235DE" w14:paraId="2FC959F1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D932A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Физкультурно-спортивная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8BCC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Шахматы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ED46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Александровский Виктор Вячеславович</w:t>
            </w:r>
          </w:p>
        </w:tc>
      </w:tr>
      <w:tr w:rsidR="00F235DE" w:rsidRPr="00F235DE" w14:paraId="1BDA0612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3F47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60A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Флорбол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F887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Андрианов Сергей Александрович</w:t>
            </w:r>
          </w:p>
        </w:tc>
      </w:tr>
      <w:tr w:rsidR="00F235DE" w:rsidRPr="00F235DE" w14:paraId="794E1810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AEC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860F6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Каратэ </w:t>
            </w: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Вадокай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C62FB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Бедин</w:t>
            </w:r>
            <w:proofErr w:type="spellEnd"/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Владимир Аркадьевич </w:t>
            </w:r>
          </w:p>
        </w:tc>
      </w:tr>
      <w:tr w:rsidR="00F235DE" w:rsidRPr="00F235DE" w14:paraId="34B8B348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18B2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3A5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Волейбол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B3C7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Яшков Александр Николаевич</w:t>
            </w:r>
          </w:p>
        </w:tc>
      </w:tr>
      <w:tr w:rsidR="00F235DE" w:rsidRPr="00F235DE" w14:paraId="2DB2EA32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B0C4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205A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Регби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EBAB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Гаврилов Василий Александрович</w:t>
            </w:r>
          </w:p>
        </w:tc>
      </w:tr>
      <w:tr w:rsidR="00F235DE" w:rsidRPr="00F235DE" w14:paraId="0630389D" w14:textId="77777777" w:rsidTr="00F235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495E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86C0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ind w:firstLine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 футбол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420EF" w14:textId="77777777" w:rsidR="00F235DE" w:rsidRPr="00F235DE" w:rsidRDefault="00F235DE" w:rsidP="00B021C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35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Коробова Елена Юрьевна</w:t>
            </w:r>
          </w:p>
        </w:tc>
      </w:tr>
    </w:tbl>
    <w:p w14:paraId="02F8839B" w14:textId="77777777" w:rsidR="00F235DE" w:rsidRPr="003B6927" w:rsidRDefault="00F235DE" w:rsidP="00EE3825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D7700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2019 – 2020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 год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проводились 4 заседания методического объединения педагогов дополнительного образования.</w:t>
      </w:r>
    </w:p>
    <w:p w14:paraId="552AFC7D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вопросы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 которыми работало объединение педагогов дополнительного образования в 2019-2020 учебном году:</w:t>
      </w:r>
    </w:p>
    <w:p w14:paraId="6D252EC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нормативно – правовой базы, обеспечивающей доступность, качество и эффективность дополнительного образования детей;</w:t>
      </w:r>
    </w:p>
    <w:p w14:paraId="4681AE84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деятельность по обеспечению роста информационно – методической культуры и повышения квалификации опытных и начинающих ПДО;</w:t>
      </w:r>
    </w:p>
    <w:p w14:paraId="7810C66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благоприятных условий для поддержки и выявления одаренных детей;</w:t>
      </w:r>
    </w:p>
    <w:p w14:paraId="3698766C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многообразия видов деятельности, с учетом растущих интересов и потребностей детей и их родителей, популяризация объединений ДО;</w:t>
      </w:r>
    </w:p>
    <w:p w14:paraId="1203E3C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дистанционная  работа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детьми. Взаимодействие педагога с детьми в виртуальном пространстве.</w:t>
      </w:r>
    </w:p>
    <w:p w14:paraId="3A461B44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90CE9B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Благодаря работе математических кружков </w:t>
      </w: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“Клуб интеллектуальных игр Радикал»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(руководители –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Самиленко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К.И, Синицына Т.А., Орлова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К.А.</w:t>
      </w: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«Заочная школа по математике «От олимпиады до поступления в ВУЗ» (руководитель Левина Наталья Александровна) у учащихся лицея хорошие результаты на различных уровнях олимпиад. </w:t>
      </w:r>
    </w:p>
    <w:p w14:paraId="0452CE0E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Немалую долю в работе клуба занимают математические игры. Они проводятся с целью узнать об уровне подготовки ребят, представить им занимательные задачи для раздумий дома, выявить «проблемные» темы, помогают развить аналитическое мышление, внимание, память, воспитывает у учащихся сознательную дисциплину, способность выражать свою мысль в форме, доступной пониманию товарищей. Игра формирует интерес к математике, развивает кругозор у учащихся. Хорошо поставленная внеклассная работа должна выявить и отобрать самых талантливых и способных, вокруг них надо создать благожелательную атмосферу, оказать им внимание и квалифицированную помощь для участия в школьных, районных и областных олимпиадах. Ребята участвовали в школьном этапе всероссийской олимпиаде школьников по математике и заняли дипломы призеров и победителей:</w:t>
      </w:r>
    </w:p>
    <w:p w14:paraId="77B795F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Шмидт Семен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( 1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место),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Ладилов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 (2 место), Новикова Вероника (3 место) стали призёрами Межрегиональной олимпиады БИБН</w:t>
      </w:r>
      <w:r w:rsidRPr="00B021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14:paraId="590155B6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для ребят: лицейское братство, защита чести лицея и этому помогают традиционные занятия в клубе интеллектуальных игр Радикал.</w:t>
      </w:r>
    </w:p>
    <w:p w14:paraId="23420275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Для учащихся проект очно – заочная школа «От олимпиады до поступления в ВУЗ»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систематическая, самостоятельная работа в решении нестандартных задач, участие в школьных, районных, городских олимпиадах, конкурсах, в конференциях Научного общества учащихся разного уровня: </w:t>
      </w:r>
    </w:p>
    <w:p w14:paraId="36650617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Всероссийский уровень - 42 Турнир имени М. В. Ломоносова Российская Академия Наук          МГУ имени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М.В.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Ломоносова (12 чел.);</w:t>
      </w:r>
    </w:p>
    <w:p w14:paraId="5CA7740D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Городской уровень - Интегрированная олимпиада по математике, информатике, физике. Лицей №82 (Команда – 2 место,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Щепалов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– диплом 2 степени, Исаев И. – диплом 2 степени);</w:t>
      </w:r>
    </w:p>
    <w:p w14:paraId="1F1BEC71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Всероссийская олимпиада школьников по математике (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Щепалов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Н, 8м – победитель, Исаев И. 7м – призер);</w:t>
      </w:r>
    </w:p>
    <w:p w14:paraId="0D4A7D1A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Городская олимпиада школьников по математике НИУ «Высшая школа экономики» (Шмидт С. – 8м – почетная грамота);</w:t>
      </w:r>
    </w:p>
    <w:p w14:paraId="7DADFDF2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Региональный уровень - Олимпиада по математике «Будущие исследователи – будущее науки» </w:t>
      </w:r>
      <w:r w:rsidRPr="00B021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Второй тур;</w:t>
      </w:r>
    </w:p>
    <w:p w14:paraId="16F43343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уровень - Олимпиада по математике имени Прохорова на базе лицея №36</w:t>
      </w:r>
    </w:p>
    <w:p w14:paraId="315F5F0B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Участие в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Международный конкурсе «Мириады открытий» </w:t>
      </w:r>
      <w:r w:rsidRPr="00B021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проекта «</w:t>
      </w:r>
      <w:proofErr w:type="spellStart"/>
      <w:r w:rsidRPr="00B021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Инфоурок</w:t>
      </w:r>
      <w:proofErr w:type="spellEnd"/>
      <w:r w:rsidRPr="00B021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 и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Дистанционной олимпиаде по математике «Весна - 2020» </w:t>
      </w:r>
      <w:r w:rsidRPr="00B021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проекта «</w:t>
      </w:r>
      <w:proofErr w:type="spellStart"/>
      <w:r w:rsidRPr="00B021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Инфоурок</w:t>
      </w:r>
      <w:proofErr w:type="spellEnd"/>
      <w:r w:rsidRPr="00B021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».</w:t>
      </w:r>
    </w:p>
    <w:p w14:paraId="32CDEA56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учебной и внеурочной деятельности используются информационные технологии с целью </w:t>
      </w:r>
      <w:r w:rsidRPr="00B021C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развития познавательной активности учащихся: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модульные технологии, технология развивающего обучения, проблемное обучение, проектная деятельность, игровые технологии обучения.</w:t>
      </w:r>
    </w:p>
    <w:p w14:paraId="20A3A7B5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Воспитанники объединения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туристско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краеведческого направления (руководитель Смирнова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Н.Г.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проводят большую исследовательскую и поисковую деятельность. Музей продолжает поддерживать связи с ветеранами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Иркутско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Пинской дивизии, советом ветеранов района, ДК им. Чкалова, районным ДКШ. В феврале прошла встреча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  сыном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Героя Советского Союза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Самочкиным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В.А. В июне будет организована поисковая экспедиция в Республику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Беларусь  к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75-летию освобождения белорусской земли от немецко-фашистских захватчиков и 75 –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летию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Великой Победы. Встреча с городским советом ветеранов города Пинска.</w:t>
      </w:r>
    </w:p>
    <w:p w14:paraId="416582A7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объединения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принимали участие в конкурсах различных уровней:</w:t>
      </w:r>
    </w:p>
    <w:p w14:paraId="6E520779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Районный конкурс «Нижегородский подвиг в истории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Отечества»(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2 место);</w:t>
      </w:r>
    </w:p>
    <w:p w14:paraId="5BF59FB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конкурс «Мой Нижний Новгород» - Шмидт С.(6в)-1 место;</w:t>
      </w:r>
    </w:p>
    <w:p w14:paraId="78FE46B6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Районные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  стационарных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временных выставок «Юные хранители славы Нижегородцев, «Юный экскурсовод» «Я горжусь тобой, Нижний Новгород», номинация «Экскурсии по выставкам о Боевой Славе 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нижегордцев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Помним!Чтим!Храним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!»,посвященная 75-летию Великой Победы! (1 место)</w:t>
      </w:r>
    </w:p>
    <w:p w14:paraId="4DEBBCA3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Городские конкурсы стационарных или временных выставок «Юные хранители славы Нижегородцев, «Юный экскурсовод» «Я горжусь тобой, Нижний Новгород», номинация «Экскурсии по выставкам о Боевой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Славе 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нижегордцев</w:t>
      </w:r>
      <w:proofErr w:type="spellEnd"/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Помним!Чтим!Храним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!»(2 место)</w:t>
      </w:r>
    </w:p>
    <w:p w14:paraId="67B09141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Районные конкурсы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«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Юный экскурсовод» «История обычных вещей» «Мундир для Героя»(2 место), «Юные хранители Славы Нижегородцев» «Забытые звуки Патефона»(1 место).</w:t>
      </w:r>
    </w:p>
    <w:p w14:paraId="7BC154DC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объединения «Поиск» достигли следующих личностных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  как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понимание  исторического, культурного и духовного многообразия мира, уважение к культуре и традициям прошлых поколений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нижегородцев и россиян в целом, толерантное отношение к традициям, духовно-нравственным ценностям других народов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Нижегородчины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России.</w:t>
      </w:r>
    </w:p>
    <w:p w14:paraId="42E16B7E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театральной студии «Овация» (руководитель Калинина Елена Аркадьевна) </w:t>
      </w:r>
    </w:p>
    <w:p w14:paraId="5CE58615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учебном году был сделан акцент на том, что учащиеся 2- 11 классов, а также родители, учителя, выпускники прошлых лет будут вовлечены в творческий процесс. И с этой целью 7 лет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подряд  лицедействует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театральный проект «Овация», включающий в себя 6 театральных фестиваля, которые проходили в течение всего учебного года. В работе кружка участвуют ребята 5-11 классов, возраст 11-17 лет. Участники театральной студии организовали и провели:</w:t>
      </w:r>
    </w:p>
    <w:p w14:paraId="6C55AE24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для учащихся 1 классов спектакль «Возвращение бременских музыкантов» (ко Дню Знаний) </w:t>
      </w:r>
    </w:p>
    <w:p w14:paraId="2E06851A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учащихся 1-4 классов спектакль «День чести лицея» и комплексно-ролевая игра для учащихся, посвящённый Дню лицея;</w:t>
      </w:r>
    </w:p>
    <w:p w14:paraId="4B2D112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 конкурс эмблем на лучшую символику фестиваля «Поклонимся за тот великий бой»</w:t>
      </w:r>
    </w:p>
    <w:p w14:paraId="1AF910A4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учащихся 7 и 8 классов с успехом прошёл театральный фестиваль «Поклонимся за тот великий бой»;</w:t>
      </w:r>
    </w:p>
    <w:p w14:paraId="600031E0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учащихся 3 и 4 классов театральный фестиваль «Поклонимся за тот великий бой»</w:t>
      </w:r>
    </w:p>
    <w:p w14:paraId="02865777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учащихся 5 и 6 классов театральный фестиваль «Поклонимся за тот великий бой»</w:t>
      </w:r>
    </w:p>
    <w:p w14:paraId="76D611B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районном Фестивале-конкурсе «Вся жизнь– театр»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( спектакль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Цунгцванг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») ребята заняли 3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место,а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Волков К. победил в номинации «Лучшая мужская роль». Так же принимали участие в районном бале старшеклассников «Зимняя сказка», в районном театральном фестивале «Любовь, моя театр» - 3 место.</w:t>
      </w:r>
    </w:p>
    <w:p w14:paraId="0D72C77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период дистанционного обучения провели 2 театральных «капустника» под названием «Театральный ФОРД – БАЙЯРД»</w:t>
      </w:r>
    </w:p>
    <w:p w14:paraId="075B084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Вся информация (фото, видео) за период с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сентября  по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 2019-2020 г. обновляется на сайте «Театрального смотрителя».</w:t>
      </w:r>
    </w:p>
    <w:p w14:paraId="4A5A7DA4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2019-2020 учебном году не удалось закончить постановку спектакля «Завтра была война», не выступили на районном конкурсе с литературно-музыкальными композициями о войне, не провели театральный фестиваль «Поклонимся за тот великий бой» для 9-11 классов.</w:t>
      </w:r>
    </w:p>
    <w:p w14:paraId="0C92C63C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Радует, что в этом году были привлечены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 постановкам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6 класса, они с большим энтузиазмом и творчеством относятся к работе кружка.</w:t>
      </w:r>
    </w:p>
    <w:p w14:paraId="75CBB479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Большую концертную деятельность проводят участники хоровых коллективов «Созвездие» и «Мелодия» (руководители Дубровина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Л.Д.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Юськаева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М.Ш.,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концертм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Вакина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О.А.).  Хоры –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 лицейских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, районных, городских мероприятий – концерты ко дню учителя, лицеиста, участие в литературной гостиной, ставшими традиционными - праздники ко дню пожилого человека, дню Матери, Международному женскому дню, участие в концерте, посвященному Дню конституции, вручение паспортов, концерт партии «Единая Россия», вручение почетных грамот и встреча с ветеранами в кадетской школе.</w:t>
      </w:r>
    </w:p>
    <w:p w14:paraId="22D78D81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Хоровой коллектив «Мелодия» стал победителем районного конкурса «Родные напевы». Ансамбль юношей в районном конкурсе «Голос надежды» заняли 1 место.</w:t>
      </w:r>
    </w:p>
    <w:p w14:paraId="425C57F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Хоровые  коллективы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принимали участие в областном конкурсе «Грани таланта», посвящённый 75-летию Победы, где вышли в финал.</w:t>
      </w:r>
    </w:p>
    <w:p w14:paraId="6BA7913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марте проходил районный конкурс Патриотической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песни</w:t>
      </w: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«</w:t>
      </w:r>
      <w:proofErr w:type="gramEnd"/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Живи и помни»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ансамбль мальчиков «Созвездие» и ансамбль девушек «Мелодия» стали лауреатами 1 степени.</w:t>
      </w:r>
    </w:p>
    <w:p w14:paraId="167B002A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4 четверти работа проходила в дистанционном режиме. Педагоги приняли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вебинаре на тему «Творческое взаимодействие педагога с детьми в виртуальном пространстве.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Дистанционная  работа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коллективом»(14.04.2020). Обучающиеся хоровых коллективов – участники дистанционных и  интерактивных конкурсов: музыкальная акция «Поём тебе, великая Победа», интерактивный конкурс детского творчества "Детства яркая планета", конкурс детского вокального творчества «Волшебная нота», конкурс, посвященный Дню Победы в Великой Отечественной Войне «Хотим под мирным небом жить!»,</w:t>
      </w:r>
      <w:hyperlink r:id="rId9" w:tgtFrame="_blank" w:history="1">
        <w:r w:rsidRPr="00BD2AFE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</w:rPr>
          <w:t>"</w:t>
        </w:r>
        <w:proofErr w:type="spellStart"/>
        <w:r w:rsidRPr="00BD2AFE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</w:rPr>
          <w:t>Талантико</w:t>
        </w:r>
        <w:proofErr w:type="spellEnd"/>
        <w:r w:rsidRPr="00BD2AFE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</w:rPr>
          <w:t xml:space="preserve"> - Международный интернет-конкурс для детей, молодежи и взрослых"</w:t>
        </w:r>
      </w:hyperlink>
      <w:r w:rsidRPr="00BD2A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Международный интернет- конкурс «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Talent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presto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» (1 места)</w:t>
      </w:r>
    </w:p>
    <w:p w14:paraId="07C2179D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Воспитание духовно-нравственных качеств (христианские добродетели) и нежелание участвовать во зле, воспитание интереса и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бережного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 к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духовным традициям, культуре, истории России. Такие задачи решаются в кружке «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Добротолюбие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(руководитель -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Ловгонюк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Н.М.)</w:t>
      </w:r>
    </w:p>
    <w:p w14:paraId="3C10990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работы кружка -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 </w:t>
      </w: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творческое</w:t>
      </w:r>
      <w:proofErr w:type="gramEnd"/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развитие ребенка на основе знаний об отечественной культуре, истории и православных традиций.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занятиях кружка ребята знакомятся с Библией, историей русского государства, житиями святых, с церковными искусствами, устройством православного храма и правилами поведения в нем, Церковными Таинствами.</w:t>
      </w:r>
    </w:p>
    <w:p w14:paraId="63CBAE2E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Ребята </w:t>
      </w:r>
      <w:proofErr w:type="gramStart"/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подготовили 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начальной школы беседы  о православных праздниках  - «Ожидание Рождества», «Николай Угодник», «Пасха», «Три Спаса». Ребята стали дипломантами Православного Рождественского фестиваля «Вифлеемская звезда» (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Молитовское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благочиние)</w:t>
      </w:r>
    </w:p>
    <w:p w14:paraId="17E6189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Физкультурно-спортивной направленность в лицее представлена 6 секциями. Это Шахматы, флорбол, мини-футбол, каратэ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Вадокай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, регби, волейбол. Спортсмены принимали участие в районных соревнованиях по мини-футболу, легкоатлетическому кроссу, эстафетному пробегу, президентских спортивных играх, школьных соревнованиях по волейболу.</w:t>
      </w:r>
    </w:p>
    <w:p w14:paraId="714A38B0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объединения «Мини – футбол» стали участниками:</w:t>
      </w:r>
    </w:p>
    <w:p w14:paraId="476D9DFD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Всероссийского турнира «Мини-футбол в школу», районного турнира по мини-футболу (1 место), турнира по мини-футболу на кубок депутата Городской думы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И.М.Богданова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(участие), так же участвовали в «Футбольном фестивале».</w:t>
      </w:r>
    </w:p>
    <w:p w14:paraId="5352DC09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секции КАРАТЭ (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Бедин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В.А.) - участники и победители Областных, Всероссийских, Международных соревнований.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Голубинов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Роман, Куприянов Алексей, Носков Артём,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Модин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Александр, Король Николай,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Солуянов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Егор, Буров Данила,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Чемерицкая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Варвара получили юношеский разряд.</w:t>
      </w:r>
    </w:p>
    <w:p w14:paraId="2CD0190A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Активную работу проводит педагог дополнительного образования Сухова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М.А.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руководитель кружка «Робототехника», воспитанники этого объединения участвовали в мероприятиях различных уровней, где занимали призовые места и становились победителями. В рамках Международного форума информационных технологий (Нижегородская ярмарка) стали участниками выставки юных изобретателей. Принимали участие в робототехническом марафоне (ЦДТ имени Чкалова), в районной олимпиаде по технологии (мобильная робототехника), соревновании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VEX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EDR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(г.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Москва, Экзамен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Технолаб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). Обучающиеся объединения стали активными участниками Международного</w:t>
      </w:r>
    </w:p>
    <w:p w14:paraId="465D7152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Кампуса.</w:t>
      </w:r>
    </w:p>
    <w:p w14:paraId="09D124B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Участники объединения «Лицей Медиа» (рук. Сычёв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К.П.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освещали все лицейские мероприятия, принимали участие в областных конкурсах – медиаресурсов, фестивале школьных пресс-центров и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видеослужб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Нижегородской области, в номинации «Видеоролики». В Городских конкурсах школьных СМИ в номинации «Интернет СМИ».</w:t>
      </w:r>
    </w:p>
    <w:p w14:paraId="377A56B9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Объединения «Готовимся к школьной олимпиаде по математике» и «Готовимся к школьной олимпиаде по русскому языку» посещают учащиеся 3-4-х классов. Они показали свои знания в интеллектуальных играх по русскому языку, математике, окружающему миру. Участвовали в Олимпиадах и конкурсах различных уровней: Олимпиада «Наше наследие» (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школьный,  районный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муниципальный уровень) - дипломы, интернет-олимпиады на платформе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Учи.ру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(дипломы), Международная онлайн-олимпиада «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Фоксфорд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» (диплом 1 степени), в конкурсе сочинений «Моя семья в истории Нижнего Новгорода», в районном конкурсе «Поделись своею добротой». Участие в Прохоровской олимпиаде по математике в лицее № 36 (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Сивунов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-1место), в городской интеллектуальной игре Маленький принц в лицее № 8 (командный тур -1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 индивидуальный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 -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Сивунов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– 3 место), в областной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Кулибинской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конференции  (Шарова Д. - 2место)</w:t>
      </w:r>
    </w:p>
    <w:p w14:paraId="6B5DD3AB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В объединении «Здоровье человека и окружающая среда»</w:t>
      </w:r>
      <w:r w:rsidRPr="00B021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(руководитель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Фалеева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И.Е.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сочетаются различные формы работы, направленные на формирование здорового образа жизни, развитие экологической культуры.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течении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учащиеся кружка приняли участие:</w:t>
      </w:r>
    </w:p>
    <w:p w14:paraId="098E2682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 районном фестивале экологических агитбригад «Наш дом – Нижний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Новгород»(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3 место)</w:t>
      </w:r>
    </w:p>
    <w:p w14:paraId="2D68058C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в областном командном экологическом турнире «Моя профессия – эколог»;</w:t>
      </w:r>
    </w:p>
    <w:p w14:paraId="0AA987CE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в Королевских чтениях (Тихонова Д. – 1 место, Цыганова К. – 3 место);</w:t>
      </w:r>
    </w:p>
    <w:p w14:paraId="24CBA94D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Всероссийский эко-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 о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байкальской нерпе в рамках проекта  Фонда  «Озеро Байкал»;</w:t>
      </w:r>
    </w:p>
    <w:p w14:paraId="342AC30B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Всероссийский экологический конкурс «Зеленая Весна – 2020»</w:t>
      </w:r>
    </w:p>
    <w:p w14:paraId="67894F31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Чемпион мира по шахматам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А.Алехин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сказал:«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шахмат я воспитал свой характер». Своей задачей руководитель объединения «Шахматы» Александровский В.В.,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  увлечение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шахматной игрой, чтобы с ее помощью добиться сразу нескольких целей, таких как: развитие в ребятах остроты и скорости мышления и принятия решений, умение выдумывать, фантазировать и творить за доской, способность контролировать свои мысли и чувства, способность терпеть и бороться за победу. Воспитанники объединения приобретают теоретические знания и практические навыки в шахматной игре, осваивают новые виды деятельности (дидактические игры и задания, игровые упражнения, соревнования). Для реализации разработанной программы используются такие формы работы, как теоретические занятия по изучению тактики и стратегии шахмат, проведение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шахматно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шашечных турниров, работа на компьютере (при наличии), практические занятия по игре в шахматы и шашки, регулярные проверки знаний, умений и навыков. Игроки активно участвовали и проявили себя на Дне Знаний в лицее. Ребята приняли участие в командном чемпионате нижегородской области по шахматам среди школ на кубок РДШ (Российское Движение Школьников) с выходом на всероссийский уровень в двух возрастных категориях. Соревнование в нашей области проходило в первой половине марта 2020 года по интернету.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 играли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турнир по швейцарской системе в 7 туров, каждый на своем компьютере. В старшем турнире участвовало 26 команд, наша команда заняла 3 место. В младшем турнире принимала участие 41 команда со всей области, наша команда заняла 2 место (не хватило 1 очка до Всероссийского уровня). </w:t>
      </w:r>
    </w:p>
    <w:p w14:paraId="19AFEE9C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Второй год лицейскому вокально-инструментальному ансамблю «Акцент» (руководитель – </w:t>
      </w:r>
      <w:proofErr w:type="spell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Вакина</w:t>
      </w:r>
      <w:proofErr w:type="spell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Ольга Александровна). Ребята с успехом принимают участие во всех лицейских мероприятиях и конкурсах различного уровня:</w:t>
      </w:r>
    </w:p>
    <w:p w14:paraId="0D61880E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-Международный конкурс инструментального исполнительства «Живая музыка» (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Гран при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); - Всероссийский конкурс вокально-музыкального исполнительства «Вокализ»;</w:t>
      </w:r>
    </w:p>
    <w:p w14:paraId="71AD291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Всероссийский конкурс МЧС «Звезда спасения»;</w:t>
      </w:r>
    </w:p>
    <w:p w14:paraId="1B0E7DC6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Районный конкурс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ДЮСКЦ  Юбилейный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75-лет Победы;</w:t>
      </w:r>
    </w:p>
    <w:p w14:paraId="15FBD8BE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Районный конкурс патриотической песни (2 место);</w:t>
      </w:r>
    </w:p>
    <w:p w14:paraId="79B6B342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Всероссийский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 «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Хотим под мирным небом жить!»(2 место);</w:t>
      </w:r>
    </w:p>
    <w:p w14:paraId="7107DAB1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Всероссийская онлайн-акция «Летопись сердец»;</w:t>
      </w:r>
    </w:p>
    <w:p w14:paraId="555DB1E9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Всероссийский конкурс чтецов «Помнит сердце, не забудет никогда» к 75-летию ПОБЕДЫ.</w:t>
      </w:r>
    </w:p>
    <w:p w14:paraId="067F09F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Первый год объединению «3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-Моделирование и Прототипирование»</w:t>
      </w:r>
    </w:p>
    <w:p w14:paraId="52AF20A7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Воеводин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И.Н.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своих занятиях ребята учатся востребованному и очень интересному навыку – владение компьютерной графикой, пользоваться программой КОМПАС, показать принцип работы 3д принтера и как связаны работа в 3д редакторе с реальной жизнью. Ребята приняли участие в Выставке технического творчества - Бугров А.-6в вышел на город.</w:t>
      </w:r>
    </w:p>
    <w:p w14:paraId="2384762B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работы методического объединения можно сделать вывод, что проведена работа по выявлению проблем в работе педагогов дополнительного образования; пополнился информационно-методический банк программами, методическим материалом по обучению и воспитанию учащихся в области дополнительного образования.</w:t>
      </w:r>
    </w:p>
    <w:p w14:paraId="2BB61EB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 из направлений ДО – это работа с талантливыми и одаренными детьми. Для системы дополнительного образования приоритетным направлением деятельности является работа по созданию условий для выявления интеллектуальной одаренности детей и подростков и ее развитие. Дополнительное образование – составная часть непрерывного образования и естественный партнер образовательной школы, является средством развития личности, ее социальной адаптации.</w:t>
      </w:r>
    </w:p>
    <w:p w14:paraId="04C65809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выявления и поддержки одаренных подростков, развития их познавательной активности в различных направлениях деятельности методическое объединение педагогов дополнительного образования в 2020 – 2021 учебном году будет работать над проблемой по формированию необходимых условий для личностного развития детей и подростков, развитие мотивации личности к познанию и творчеству; совершенствование условий для поддержки и развития интеллектуально и творчески одаренных детей и подростков посредством углубленного изучения предметов и научно исследовательской деятельности; формирование у школьников активного интереса к естественным, гуманитарным и точным наукам.</w:t>
      </w:r>
    </w:p>
    <w:p w14:paraId="482C122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данной проблемы необходимо решить следующие задачи:</w:t>
      </w:r>
    </w:p>
    <w:p w14:paraId="5DC16DE8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разработка и внедрение в учебно-воспитательную деятельность ДО образовательные программы, направленные на создание условий для </w:t>
      </w: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развития личности ребенка, культурного и профессионального самоопределения, творческой самореализации личности ребенка;</w:t>
      </w:r>
    </w:p>
    <w:p w14:paraId="60A25444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повышения квалификации педагогов дополнительного образования;</w:t>
      </w:r>
    </w:p>
    <w:p w14:paraId="4E879FA0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-предоставление возможности выбора педагогом содержания, форм и методов работы, способствующих их профессиональному росту;</w:t>
      </w:r>
    </w:p>
    <w:p w14:paraId="44039EA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внедрение в образовательный процесс дополнительного образования проектную и исследовательскую деятельность воспитанников и педагогов;</w:t>
      </w:r>
    </w:p>
    <w:p w14:paraId="59EB6615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оперативное информирование членов творческого коллектива о новых педагогических идеях и технологиях работы с одаренными детьми посредством различных активных и пассивных форм;</w:t>
      </w:r>
    </w:p>
    <w:p w14:paraId="36B80A8C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-создание социально-педагогических условий, способствующих развитию одаренных подростков, их профессиональному и личностному самоопределению;</w:t>
      </w:r>
    </w:p>
    <w:p w14:paraId="4D796B4F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-содействовать развитию у подростков интереса к самостоятельной творческой деятельности с учетом </w:t>
      </w:r>
      <w:proofErr w:type="gramStart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индивидуальных особенностей</w:t>
      </w:r>
      <w:proofErr w:type="gramEnd"/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склонностей;</w:t>
      </w:r>
    </w:p>
    <w:p w14:paraId="4616965B" w14:textId="77777777" w:rsidR="00B021C6" w:rsidRPr="00B021C6" w:rsidRDefault="00B021C6" w:rsidP="00B021C6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приобщать учащихся к самостоятельной творческой и исследовательской деятельности, к новым знаниям, одновременно расширяя их кругозор;</w:t>
      </w:r>
    </w:p>
    <w:p w14:paraId="6B930709" w14:textId="77777777" w:rsidR="00FA3632" w:rsidRPr="00BD2AFE" w:rsidRDefault="00B021C6" w:rsidP="00BD2AFE">
      <w:pPr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1C6">
        <w:rPr>
          <w:rFonts w:ascii="Times New Roman" w:eastAsia="Times New Roman" w:hAnsi="Times New Roman" w:cs="Times New Roman"/>
          <w:color w:val="000000"/>
          <w:sz w:val="28"/>
          <w:szCs w:val="28"/>
        </w:rPr>
        <w:t>-культурная и рациональная организация свободного времени учащихся.</w:t>
      </w:r>
    </w:p>
    <w:p w14:paraId="0281C648" w14:textId="77777777" w:rsidR="00141316" w:rsidRPr="003B6927" w:rsidRDefault="00141316" w:rsidP="00141316">
      <w:pPr>
        <w:ind w:left="502"/>
        <w:rPr>
          <w:ins w:id="2" w:author="1" w:date="2019-06-07T17:10:00Z"/>
          <w:rFonts w:ascii="Times New Roman" w:hAnsi="Times New Roman" w:cs="Times New Roman"/>
          <w:b/>
          <w:sz w:val="28"/>
          <w:szCs w:val="28"/>
          <w:u w:val="single"/>
        </w:rPr>
      </w:pPr>
      <w:r w:rsidRPr="003B6927">
        <w:rPr>
          <w:rFonts w:ascii="Times New Roman" w:hAnsi="Times New Roman" w:cs="Times New Roman"/>
          <w:b/>
          <w:sz w:val="28"/>
          <w:szCs w:val="28"/>
          <w:u w:val="single"/>
        </w:rPr>
        <w:t>Комплектование:</w:t>
      </w:r>
    </w:p>
    <w:p w14:paraId="47A05BBF" w14:textId="77777777" w:rsidR="00141316" w:rsidRPr="003B6927" w:rsidRDefault="00E164D4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Задачи социального педагога и пути реализации:</w:t>
      </w:r>
    </w:p>
    <w:p w14:paraId="6DEC92F1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-  Своевременное выявление детей, оказавшихся в трудной жизненной ситуации, их социально-педагогическая поддержка.</w:t>
      </w:r>
    </w:p>
    <w:p w14:paraId="27CE0F41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-  Оказание помощи семьям в развитии их воспитательных возможностей.</w:t>
      </w:r>
    </w:p>
    <w:p w14:paraId="272BF314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- Воспитание чувства ответственности у лицеиста за свои поступки, уважения к закону.</w:t>
      </w:r>
    </w:p>
    <w:p w14:paraId="5C18FE29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-  Анализ источников и причин социальной дезадаптации учащихся.</w:t>
      </w:r>
    </w:p>
    <w:p w14:paraId="45DB5811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-  Включение всех учащихся в социально полезную деятельность в соответствии с их   потребностями, интересами и возможностями. </w:t>
      </w:r>
    </w:p>
    <w:p w14:paraId="0ACE509B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lastRenderedPageBreak/>
        <w:t>- Защита и охрана прав детей во взаимодействии с представителями различных социальных институтов:</w:t>
      </w:r>
    </w:p>
    <w:p w14:paraId="27F70847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</w:t>
      </w:r>
      <w:r w:rsidRPr="003B6927">
        <w:rPr>
          <w:rFonts w:ascii="Times New Roman" w:hAnsi="Times New Roman" w:cs="Times New Roman"/>
          <w:sz w:val="28"/>
          <w:szCs w:val="28"/>
        </w:rPr>
        <w:tab/>
        <w:t>с другими образовательными учреждениями;</w:t>
      </w:r>
    </w:p>
    <w:p w14:paraId="4B054796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</w:t>
      </w:r>
      <w:r w:rsidRPr="003B6927">
        <w:rPr>
          <w:rFonts w:ascii="Times New Roman" w:hAnsi="Times New Roman" w:cs="Times New Roman"/>
          <w:sz w:val="28"/>
          <w:szCs w:val="28"/>
        </w:rPr>
        <w:tab/>
        <w:t>с учреждениями государственного обеспечения;</w:t>
      </w:r>
    </w:p>
    <w:p w14:paraId="24981D63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</w:t>
      </w:r>
      <w:r w:rsidRPr="003B6927">
        <w:rPr>
          <w:rFonts w:ascii="Times New Roman" w:hAnsi="Times New Roman" w:cs="Times New Roman"/>
          <w:sz w:val="28"/>
          <w:szCs w:val="28"/>
        </w:rPr>
        <w:tab/>
        <w:t>с Комиссией по делам несовершеннолетних и защите их прав;</w:t>
      </w:r>
    </w:p>
    <w:p w14:paraId="7AAC14E9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</w:t>
      </w:r>
      <w:r w:rsidRPr="003B6927">
        <w:rPr>
          <w:rFonts w:ascii="Times New Roman" w:hAnsi="Times New Roman" w:cs="Times New Roman"/>
          <w:sz w:val="28"/>
          <w:szCs w:val="28"/>
        </w:rPr>
        <w:tab/>
        <w:t>с Подразделением по делам несовершеннолетних ОП №3;</w:t>
      </w:r>
    </w:p>
    <w:p w14:paraId="36AB2675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</w:t>
      </w:r>
      <w:r w:rsidRPr="003B6927">
        <w:rPr>
          <w:rFonts w:ascii="Times New Roman" w:hAnsi="Times New Roman" w:cs="Times New Roman"/>
          <w:sz w:val="28"/>
          <w:szCs w:val="28"/>
        </w:rPr>
        <w:tab/>
        <w:t>с УКОН ГУ МВД России по Нижегородской области;</w:t>
      </w:r>
    </w:p>
    <w:p w14:paraId="5EEF1B10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</w:t>
      </w:r>
      <w:r w:rsidRPr="003B6927">
        <w:rPr>
          <w:rFonts w:ascii="Times New Roman" w:hAnsi="Times New Roman" w:cs="Times New Roman"/>
          <w:sz w:val="28"/>
          <w:szCs w:val="28"/>
        </w:rPr>
        <w:tab/>
        <w:t>с Учреждением здравоохранения ГБУЗ НО «НОНД» ДОП №1 подростковое;</w:t>
      </w:r>
    </w:p>
    <w:p w14:paraId="15EE165F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</w:t>
      </w:r>
      <w:r w:rsidRPr="003B6927">
        <w:rPr>
          <w:rFonts w:ascii="Times New Roman" w:hAnsi="Times New Roman" w:cs="Times New Roman"/>
          <w:sz w:val="28"/>
          <w:szCs w:val="28"/>
        </w:rPr>
        <w:tab/>
        <w:t>с общественными организациями.</w:t>
      </w:r>
    </w:p>
    <w:p w14:paraId="69DD0104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Для реализации поставленных задач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в  течение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2018-2019 учебного года социально-педагогическая работа строилась по следующим направлениям:</w:t>
      </w:r>
    </w:p>
    <w:p w14:paraId="5E7CF3BB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  -  социально-педагогическое исследование с целью выявления</w:t>
      </w:r>
    </w:p>
    <w:p w14:paraId="7A9F41BE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   социальных   и личностных проблем учащихся;</w:t>
      </w:r>
    </w:p>
    <w:p w14:paraId="4AAA1D0B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  - социально-педагогическая защита прав ребёнка;</w:t>
      </w:r>
    </w:p>
    <w:p w14:paraId="7B29151F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 - обеспечение социально-педагогической поддержки семьи в    формировании личности лицеиста;</w:t>
      </w:r>
    </w:p>
    <w:p w14:paraId="721C3634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- социально-педагогическое консультирование;</w:t>
      </w:r>
    </w:p>
    <w:p w14:paraId="3F58511E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- социально-педагогическая профилактика;</w:t>
      </w:r>
    </w:p>
    <w:p w14:paraId="3A2CB8DA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>- организационно – методическая деятельность</w:t>
      </w:r>
    </w:p>
    <w:p w14:paraId="60BC4B93" w14:textId="77777777" w:rsidR="00141316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Социально-педагогическое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исследование  начиналось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с составления социальных паспортов классов и в конечном итоге – составление социального паспорта обучающихся Учреждения. </w:t>
      </w:r>
    </w:p>
    <w:p w14:paraId="32AC3213" w14:textId="77777777" w:rsidR="00592B3D" w:rsidRPr="003B6927" w:rsidRDefault="00141316" w:rsidP="00141316">
      <w:pPr>
        <w:rPr>
          <w:rFonts w:ascii="Times New Roman" w:hAnsi="Times New Roman" w:cs="Times New Roman"/>
          <w:sz w:val="28"/>
          <w:szCs w:val="28"/>
        </w:rPr>
      </w:pPr>
      <w:r w:rsidRPr="003B6927">
        <w:rPr>
          <w:rFonts w:ascii="Times New Roman" w:hAnsi="Times New Roman" w:cs="Times New Roman"/>
          <w:sz w:val="28"/>
          <w:szCs w:val="28"/>
        </w:rPr>
        <w:t xml:space="preserve">В течение сентября социальным педагогом совместно с классными руководителями проводился сбор информации о социальном статусе семей, уровне образования родителей, наличии в семьях детей-инвалидов, родителей-инвалидов, количестве многодетных семей, учащихся, находящихся под опекой и </w:t>
      </w:r>
      <w:proofErr w:type="gramStart"/>
      <w:r w:rsidRPr="003B6927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3B6927">
        <w:rPr>
          <w:rFonts w:ascii="Times New Roman" w:hAnsi="Times New Roman" w:cs="Times New Roman"/>
          <w:sz w:val="28"/>
          <w:szCs w:val="28"/>
        </w:rPr>
        <w:t xml:space="preserve"> Особое внимание уделялось вновь сформированным классам: первым и пятым. Всеми классными руководителями был составлен социальный паспорт класса. В результате обобщающей работы был составлен общий паспорт учреждения.</w:t>
      </w:r>
    </w:p>
    <w:p w14:paraId="1309DD6B" w14:textId="77777777" w:rsidR="00FB3210" w:rsidRPr="003B6927" w:rsidRDefault="00FB3210" w:rsidP="00FB321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Социальный паспорт учреждения 2018-2019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3969"/>
      </w:tblGrid>
      <w:tr w:rsidR="00B021C6" w14:paraId="601BCD49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1587" w14:textId="77777777" w:rsidR="00B021C6" w:rsidRDefault="00B021C6">
            <w:pPr>
              <w:rPr>
                <w:rFonts w:ascii="Calibri" w:eastAsia="Times New Roman" w:hAnsi="Calibri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DD11" w14:textId="77777777" w:rsidR="00B021C6" w:rsidRDefault="00B021C6">
            <w:pPr>
              <w:rPr>
                <w:rFonts w:ascii="Calibri" w:hAnsi="Calibri"/>
              </w:rPr>
            </w:pPr>
          </w:p>
        </w:tc>
      </w:tr>
      <w:tr w:rsidR="00B021C6" w14:paraId="7C2D5898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F49E1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Всего учащихся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206D7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844</w:t>
            </w:r>
          </w:p>
        </w:tc>
      </w:tr>
      <w:tr w:rsidR="00B021C6" w14:paraId="66907DFB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CAE09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 них: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81FC" w14:textId="77777777" w:rsidR="00B021C6" w:rsidRDefault="00B021C6">
            <w:pPr>
              <w:jc w:val="center"/>
              <w:rPr>
                <w:rFonts w:ascii="Calibri" w:hAnsi="Calibri"/>
              </w:rPr>
            </w:pPr>
          </w:p>
        </w:tc>
      </w:tr>
      <w:tr w:rsidR="00B021C6" w14:paraId="58850144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DF36E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Полные семьи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0965A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731</w:t>
            </w:r>
          </w:p>
        </w:tc>
      </w:tr>
      <w:tr w:rsidR="00B021C6" w14:paraId="20B27355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E703D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Неполные семьи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4822A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109</w:t>
            </w:r>
          </w:p>
        </w:tc>
      </w:tr>
      <w:tr w:rsidR="00B021C6" w14:paraId="44217F1B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F3C4C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Малоимущие семьи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92731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</w:tr>
      <w:tr w:rsidR="00B021C6" w14:paraId="21C6B1F8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615D6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Учащиеся из многодетных </w:t>
            </w:r>
            <w:proofErr w:type="spellStart"/>
            <w:r>
              <w:rPr>
                <w:rFonts w:ascii="Calibri" w:hAnsi="Calibri"/>
              </w:rPr>
              <w:t>семьй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08336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71</w:t>
            </w:r>
          </w:p>
        </w:tc>
      </w:tr>
      <w:tr w:rsidR="00B021C6" w14:paraId="1F84481C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63A9A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Учащиеся- инвалиды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31909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B021C6" w14:paraId="0B2C8427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F2BD8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Учащиеся, у которых родители -инвалиды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1D6DC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B021C6" w14:paraId="00E0D2FC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6718F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Учащиеся, родители которых погибли при исполнении служебного долга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F46ED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B021C6" w14:paraId="06BA35D1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ABBB4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Учащиеся, родители которых являются ликвидаторами аварии на Чернобыльской АЭС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FBE09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B021C6" w14:paraId="4564703A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3E89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Учащиеся, состоящие на внутришкольном учете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EDCAB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B021C6" w14:paraId="7664552E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22E52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Учащиеся, состоящие на учете в ОДН или КДН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7E40B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B021C6" w14:paraId="6461B26E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4C817" w14:textId="77777777" w:rsidR="00B021C6" w:rsidRDefault="00B02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Опекаемые дети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CCFEE" w14:textId="77777777" w:rsidR="00B021C6" w:rsidRDefault="00B021C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 w:rsidR="00B021C6" w14:paraId="3BD1975C" w14:textId="77777777" w:rsidTr="00B021C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160F" w14:textId="77777777" w:rsidR="00B021C6" w:rsidRDefault="00B021C6">
            <w:pPr>
              <w:rPr>
                <w:rFonts w:ascii="Calibri" w:hAnsi="Calibri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E6BD" w14:textId="77777777" w:rsidR="00B021C6" w:rsidRDefault="00B021C6">
            <w:pPr>
              <w:jc w:val="center"/>
              <w:rPr>
                <w:rFonts w:ascii="Calibri" w:hAnsi="Calibri"/>
              </w:rPr>
            </w:pPr>
          </w:p>
        </w:tc>
      </w:tr>
    </w:tbl>
    <w:p w14:paraId="72A86ED3" w14:textId="77777777" w:rsidR="00FB3210" w:rsidRPr="003B6927" w:rsidRDefault="00FB3210" w:rsidP="00FB3210">
      <w:pPr>
        <w:rPr>
          <w:del w:id="3" w:author="1" w:date="2020-06-08T20:54:00Z"/>
          <w:rFonts w:ascii="Times New Roman" w:eastAsia="Times New Roman" w:hAnsi="Times New Roman" w:cs="Times New Roman"/>
          <w:sz w:val="28"/>
          <w:szCs w:val="28"/>
        </w:rPr>
      </w:pPr>
      <w:del w:id="4" w:author="1" w:date="2020-06-08T20:54:00Z">
        <w:r w:rsidRPr="003B6927">
          <w:rPr>
            <w:rFonts w:ascii="Times New Roman" w:eastAsia="Times New Roman" w:hAnsi="Times New Roman" w:cs="Times New Roman"/>
            <w:noProof/>
            <w:sz w:val="28"/>
            <w:szCs w:val="28"/>
            <w:rPrChange w:id="5" w:author="Unknown">
              <w:rPr>
                <w:noProof/>
              </w:rPr>
            </w:rPrChange>
          </w:rPr>
          <w:drawing>
            <wp:inline distT="0" distB="0" distL="0" distR="0" wp14:anchorId="6012ACFD" wp14:editId="4783624A">
              <wp:extent cx="5248275" cy="3105150"/>
              <wp:effectExtent l="0" t="0" r="9525" b="0"/>
              <wp:docPr id="7" name="Диаграмм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0"/>
                </a:graphicData>
              </a:graphic>
            </wp:inline>
          </w:drawing>
        </w:r>
      </w:del>
    </w:p>
    <w:p w14:paraId="42B07CA7" w14:textId="77777777" w:rsidR="00FB3210" w:rsidRPr="003B6927" w:rsidRDefault="00FB3210" w:rsidP="00FB3210">
      <w:pPr>
        <w:rPr>
          <w:ins w:id="6" w:author="1" w:date="2020-06-08T20:54:00Z"/>
          <w:rFonts w:ascii="Times New Roman" w:eastAsia="Times New Roman" w:hAnsi="Times New Roman" w:cs="Times New Roman"/>
          <w:sz w:val="28"/>
          <w:szCs w:val="28"/>
        </w:rPr>
      </w:pPr>
    </w:p>
    <w:p w14:paraId="07AAF102" w14:textId="77777777" w:rsidR="00FB3210" w:rsidRPr="003B6927" w:rsidRDefault="00FB3210" w:rsidP="00FB3210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Образовательный уровень родителей</w:t>
      </w:r>
    </w:p>
    <w:tbl>
      <w:tblPr>
        <w:tblW w:w="9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4"/>
        <w:gridCol w:w="5035"/>
      </w:tblGrid>
      <w:tr w:rsidR="00FB3210" w:rsidRPr="003B6927" w14:paraId="36FA2CF9" w14:textId="77777777" w:rsidTr="00FB3210">
        <w:trPr>
          <w:trHeight w:val="952"/>
        </w:trPr>
        <w:tc>
          <w:tcPr>
            <w:tcW w:w="4714" w:type="dxa"/>
            <w:shd w:val="clear" w:color="auto" w:fill="auto"/>
          </w:tcPr>
          <w:p w14:paraId="43EC8124" w14:textId="77777777" w:rsidR="00FB3210" w:rsidRPr="003B6927" w:rsidRDefault="00FB3210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3B69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Родители учащихся</w:t>
            </w:r>
            <w:proofErr w:type="gramEnd"/>
            <w:r w:rsidRPr="003B69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имеющих образование</w:t>
            </w:r>
          </w:p>
        </w:tc>
        <w:tc>
          <w:tcPr>
            <w:tcW w:w="5035" w:type="dxa"/>
            <w:shd w:val="clear" w:color="auto" w:fill="auto"/>
          </w:tcPr>
          <w:p w14:paraId="63230A62" w14:textId="77777777" w:rsidR="00FB3210" w:rsidRPr="003B6927" w:rsidRDefault="00FB3210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Число </w:t>
            </w:r>
          </w:p>
          <w:p w14:paraId="5252364E" w14:textId="77777777" w:rsidR="00FB3210" w:rsidRPr="003B6927" w:rsidRDefault="00B00BAC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1571</w:t>
            </w:r>
          </w:p>
        </w:tc>
      </w:tr>
      <w:tr w:rsidR="00FB3210" w:rsidRPr="003B6927" w14:paraId="649E3974" w14:textId="77777777" w:rsidTr="00FB3210">
        <w:trPr>
          <w:trHeight w:val="268"/>
        </w:trPr>
        <w:tc>
          <w:tcPr>
            <w:tcW w:w="4714" w:type="dxa"/>
            <w:shd w:val="clear" w:color="auto" w:fill="auto"/>
          </w:tcPr>
          <w:p w14:paraId="369C0FBE" w14:textId="77777777" w:rsidR="00FB3210" w:rsidRPr="003B6927" w:rsidRDefault="00FB3210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5035" w:type="dxa"/>
            <w:shd w:val="clear" w:color="auto" w:fill="auto"/>
          </w:tcPr>
          <w:p w14:paraId="1C14CA36" w14:textId="77777777" w:rsidR="00FB3210" w:rsidRPr="003B6927" w:rsidRDefault="00B00BAC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FB3210" w:rsidRPr="003B6927" w14:paraId="4B768E86" w14:textId="77777777" w:rsidTr="00FB3210">
        <w:trPr>
          <w:trHeight w:val="549"/>
        </w:trPr>
        <w:tc>
          <w:tcPr>
            <w:tcW w:w="4714" w:type="dxa"/>
            <w:shd w:val="clear" w:color="auto" w:fill="auto"/>
          </w:tcPr>
          <w:p w14:paraId="250F0E0E" w14:textId="77777777" w:rsidR="00FB3210" w:rsidRPr="003B6927" w:rsidRDefault="00FB3210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5035" w:type="dxa"/>
            <w:shd w:val="clear" w:color="auto" w:fill="auto"/>
          </w:tcPr>
          <w:p w14:paraId="4D9AECAD" w14:textId="77777777" w:rsidR="00FB3210" w:rsidRPr="003B6927" w:rsidRDefault="00B00BAC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237</w:t>
            </w:r>
          </w:p>
        </w:tc>
      </w:tr>
      <w:tr w:rsidR="00FB3210" w:rsidRPr="003B6927" w14:paraId="65C0C913" w14:textId="77777777" w:rsidTr="00FB3210">
        <w:trPr>
          <w:trHeight w:val="280"/>
        </w:trPr>
        <w:tc>
          <w:tcPr>
            <w:tcW w:w="4714" w:type="dxa"/>
            <w:shd w:val="clear" w:color="auto" w:fill="auto"/>
          </w:tcPr>
          <w:p w14:paraId="1E46972E" w14:textId="77777777" w:rsidR="00FB3210" w:rsidRPr="003B6927" w:rsidRDefault="00FB3210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5035" w:type="dxa"/>
            <w:shd w:val="clear" w:color="auto" w:fill="auto"/>
          </w:tcPr>
          <w:p w14:paraId="152273CA" w14:textId="77777777" w:rsidR="00FB3210" w:rsidRPr="003B6927" w:rsidRDefault="00B00BAC" w:rsidP="00FB3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1282</w:t>
            </w:r>
          </w:p>
        </w:tc>
      </w:tr>
    </w:tbl>
    <w:p w14:paraId="2FEEBCB0" w14:textId="77777777" w:rsidR="00141316" w:rsidRPr="003B6927" w:rsidRDefault="00141316" w:rsidP="00FB321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4C97D28" w14:textId="77777777" w:rsidR="00FB3210" w:rsidRPr="003B6927" w:rsidRDefault="00FB3210" w:rsidP="00FB321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D363D6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lastRenderedPageBreak/>
        <w:t>К концу учебного года данные были скорректированы, так как изменилось количество учащихся-инвалидов (10) и опекаемых (4).</w:t>
      </w:r>
    </w:p>
    <w:p w14:paraId="78A9EFC4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t>В результате проведённой работы совместно с классными руководителями были выявлены семьи, находящиеся в группе «социального риска» (многодетные, неполные, родители-инвалиды, малообеспеченные, опекунские). В течение учебного года банк данных корректировался, проводился постоянный мониторинг социального статуса учащихся и их се</w:t>
      </w:r>
      <w:r w:rsidR="00B00BAC">
        <w:rPr>
          <w:rFonts w:ascii="Times New Roman" w:eastAsia="Times New Roman" w:hAnsi="Times New Roman" w:cs="Times New Roman"/>
          <w:sz w:val="28"/>
          <w:szCs w:val="28"/>
        </w:rPr>
        <w:t xml:space="preserve">мей. По </w:t>
      </w:r>
      <w:proofErr w:type="gramStart"/>
      <w:r w:rsidR="00B00BAC">
        <w:rPr>
          <w:rFonts w:ascii="Times New Roman" w:eastAsia="Times New Roman" w:hAnsi="Times New Roman" w:cs="Times New Roman"/>
          <w:sz w:val="28"/>
          <w:szCs w:val="28"/>
        </w:rPr>
        <w:t>состоянию  на</w:t>
      </w:r>
      <w:proofErr w:type="gramEnd"/>
      <w:r w:rsidR="00B00BAC">
        <w:rPr>
          <w:rFonts w:ascii="Times New Roman" w:eastAsia="Times New Roman" w:hAnsi="Times New Roman" w:cs="Times New Roman"/>
          <w:sz w:val="28"/>
          <w:szCs w:val="28"/>
        </w:rPr>
        <w:t xml:space="preserve"> 01.09.2019</w:t>
      </w: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в лицее 71  учащихся из многодетных семей. По сравнению с прошлым годом </w:t>
      </w:r>
      <w:proofErr w:type="gramStart"/>
      <w:r w:rsidRPr="003B6927">
        <w:rPr>
          <w:rFonts w:ascii="Times New Roman" w:eastAsia="Times New Roman" w:hAnsi="Times New Roman" w:cs="Times New Roman"/>
          <w:sz w:val="28"/>
          <w:szCs w:val="28"/>
        </w:rPr>
        <w:t>увеличилось  количество</w:t>
      </w:r>
      <w:proofErr w:type="gramEnd"/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на 5 человек учащихся из неполных семей - 97 учащихся воспитываются одним родителем, в девяти   семьях один из родителей - инвалид,  в  семье учащегося 5а класса  </w:t>
      </w:r>
      <w:proofErr w:type="spellStart"/>
      <w:r w:rsidRPr="003B6927">
        <w:rPr>
          <w:rFonts w:ascii="Times New Roman" w:eastAsia="Times New Roman" w:hAnsi="Times New Roman" w:cs="Times New Roman"/>
          <w:sz w:val="28"/>
          <w:szCs w:val="28"/>
        </w:rPr>
        <w:t>Назолина</w:t>
      </w:r>
      <w:proofErr w:type="spellEnd"/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Вячеслава оба родители являются инвалидами. </w:t>
      </w:r>
    </w:p>
    <w:p w14:paraId="2A60291E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 На начало учебного года по справкам из Управления социальной защиты населения было обеспечено льготным питанием 93 учащихся. </w:t>
      </w:r>
    </w:p>
    <w:p w14:paraId="46162190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Десять </w:t>
      </w:r>
      <w:proofErr w:type="gramStart"/>
      <w:r w:rsidRPr="003B6927">
        <w:rPr>
          <w:rFonts w:ascii="Times New Roman" w:eastAsia="Times New Roman" w:hAnsi="Times New Roman" w:cs="Times New Roman"/>
          <w:sz w:val="28"/>
          <w:szCs w:val="28"/>
        </w:rPr>
        <w:t>учащихся  нашего</w:t>
      </w:r>
      <w:proofErr w:type="gramEnd"/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лицея являются инвалидами. Все учащиеся этой категории обучаются в общем порядке, посещают занятия в лицее.</w:t>
      </w:r>
    </w:p>
    <w:p w14:paraId="5A127DF5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2770862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По заявлениям родителей </w:t>
      </w:r>
      <w:r w:rsidR="00482754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Pr="003B6927">
        <w:rPr>
          <w:rFonts w:ascii="Times New Roman" w:eastAsia="Times New Roman" w:hAnsi="Times New Roman" w:cs="Times New Roman"/>
          <w:sz w:val="28"/>
          <w:szCs w:val="28"/>
        </w:rPr>
        <w:t>обеспечены льготным питанием.</w:t>
      </w:r>
    </w:p>
    <w:p w14:paraId="7B894C0C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проведённой работы совместно с классными руководителями были выявлены семьи, находящиеся в группе «социального риска» (многодетные, неполные, родители-инвалиды, малообеспеченные, опекунские). В течение учебного года банк данных корректировался, проводился постоянный мониторинг социального статуса учащихся и их семей. По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состоянию  на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01.09.2019  в лицее 71  учащихся из многодетных семей. По сравнению с прошлым годом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увеличилось  количество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на 5 человек учащихся из неполных семей - 97 учащихся воспитываются одним родителем, в девяти   семьях один из родителей - инвалид,  в  семье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учащегоих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6а класса 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Назолина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Вячеслава и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Москаевой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Анастасии  оба родители являются инвалидами. </w:t>
      </w:r>
    </w:p>
    <w:p w14:paraId="5D376E41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 На начало учебного года по справкам из Управления социальной защиты населения было обеспечено льготным питанием 93 учащихся. </w:t>
      </w:r>
    </w:p>
    <w:p w14:paraId="328DA43B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 Восемь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учащихся  нашего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лицея являются инвалидами. Это Соколова Виктория (2а), Выговский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Ярослав  (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3в),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Пшениснова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Вера  (3в), Спирин Ярослав (6б), Родионова Дарья (8м), Овчарова Мария (9м) Слесарева Елизавета (9м),   Щербакова Мария (10б). Все учащиеся этой категории обучаются в общем порядке, посещают занятия в лицее.</w:t>
      </w:r>
    </w:p>
    <w:p w14:paraId="7EE2457E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По заявлениям родителей Соколова Виктория, Выговский Ярослав,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Пшениснова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Вера, Спирин Ярослав, Родионова Дарья, Овчарова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Мария,,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Слесарева Елизавета обеспечены льготным питанием.</w:t>
      </w:r>
    </w:p>
    <w:p w14:paraId="4990FFB7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На начало учебного года в лицее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обучалось  трое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опекаемых детей и один ребенок из приемной семьи. Неблагополучные семьи не выявлены. </w:t>
      </w:r>
    </w:p>
    <w:p w14:paraId="5AAEDC95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На 2018-2019 учебный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год  социальным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педагогом поставлены следующие </w:t>
      </w:r>
    </w:p>
    <w:p w14:paraId="01511673" w14:textId="77777777" w:rsidR="00B00BAC" w:rsidRPr="00B00BAC" w:rsidRDefault="00B00BAC" w:rsidP="00B00BAC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на 2020-2021 учебный год:</w:t>
      </w:r>
    </w:p>
    <w:p w14:paraId="1ED6F6D9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- продолжить работу с детьми из социально-незащищённых семей в тесном контакте со       всеми учебно-воспитательными структурами лицея;</w:t>
      </w:r>
    </w:p>
    <w:p w14:paraId="37C897BC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- вовлекать родителей данной категории в общественную жизнь Учреждения.</w:t>
      </w:r>
    </w:p>
    <w:p w14:paraId="2571CF6B" w14:textId="77777777" w:rsidR="00B00BAC" w:rsidRPr="00B00BAC" w:rsidRDefault="00B00BAC" w:rsidP="00B00BAC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Социально-педагогическая защита прав ребёнка</w:t>
      </w:r>
    </w:p>
    <w:p w14:paraId="1A2EFC03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На начало 2019-2020 учебного года в лицее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обучалось  трое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опекаемых детей и один ребенок из приемной семьи. 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Опекаемые: 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Полыскалов</w:t>
      </w:r>
      <w:proofErr w:type="spellEnd"/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Даниил учащийся 5б класса, Капустина Надежда учащаяся 6в класса,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Троянкин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Даниил учащийся 7б класса. Буров Данила учащийся 7м класса – находится в приемной семье. </w:t>
      </w:r>
    </w:p>
    <w:p w14:paraId="1786C527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нескольких лет приемная семья, воспитывающая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Бурова Даниила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принимает участие в районном конкурсе приемных семей, семья была отмечена грамотами и ценными подарками, в качестве поощрения Данила провел лагерную смену в «Артеке»</w:t>
      </w:r>
    </w:p>
    <w:p w14:paraId="28461647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По вопросам работы с опекаемыми и их законными представителями ведется тесное сотрудничество с органами опеки. </w:t>
      </w:r>
    </w:p>
    <w:p w14:paraId="23D1629C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Социальным педагогом вместе с классными руководителями осуществлялся постоянный контроль учебной и внеурочной деятельности (все учащиеся нашего Учреждения успевают в учёбе и посещают кружки и секции по интересам). </w:t>
      </w:r>
    </w:p>
    <w:p w14:paraId="32C0B2B8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Также контроль осуществлялся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над  выполнением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опекунами своих обязанностей, в результате которого можно сделать вывод, что  опекуны и попечители добросовестно выполняют свои обязанности. </w:t>
      </w:r>
    </w:p>
    <w:p w14:paraId="25951197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Социальным педагогом оказывалась помощь опекуну или попечителю в составлении отчёта о хранении, использовании имущества несовершеннолетнего подопечного и об управлении таким имуществом;</w:t>
      </w:r>
    </w:p>
    <w:p w14:paraId="62D0920A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По всем возникающим вопросам опекунам и попечителям оказывалась необходимая консультативная помощь.</w:t>
      </w:r>
    </w:p>
    <w:p w14:paraId="767F6EB5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Вывод:</w:t>
      </w: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в течение года опекаемым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детям  и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их опекунам уделялось достаточно внимания и заботы для того, чтобы они чувствовали себя уверенно в современном обществе.</w:t>
      </w:r>
    </w:p>
    <w:p w14:paraId="11C7173C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на 2020-2021 учебный год</w:t>
      </w: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: продолжить работу с опекаемыми детьми и детьми из приемных семей в тесном контакте коллектива лицея и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опекунами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и приемными родителями по вопросам воспитания детей и адаптации их в современном мире.</w:t>
      </w:r>
    </w:p>
    <w:p w14:paraId="1DD3077B" w14:textId="77777777" w:rsidR="00B00BAC" w:rsidRPr="00B00BAC" w:rsidRDefault="00B00BAC" w:rsidP="00B00BAC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Социально-педагогическая поддержка семьи</w:t>
      </w:r>
    </w:p>
    <w:p w14:paraId="43D2B361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В Учреждении создан банк данных по многодетным семьям, неполным, опекунским, малообеспеченным, неблагополучным. Для этой категории семей проводилась консультационная помощь социального педагога. Родителям и законным представителям ребенка разъяснялись их права, обязанности, в случае необходимости подключались специалисты-психологи «ЦРК «Исток»</w:t>
      </w:r>
    </w:p>
    <w:p w14:paraId="053864D6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В лицее на начало 2019-2020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года  неблагополучных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семей выявлено не было.</w:t>
      </w:r>
    </w:p>
    <w:p w14:paraId="5F811BFD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Вывод:</w:t>
      </w: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проводилась  и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проводится  профилактическая работа с семьями. </w:t>
      </w:r>
    </w:p>
    <w:p w14:paraId="771BA63A" w14:textId="77777777" w:rsidR="00B00BAC" w:rsidRPr="00B00BAC" w:rsidRDefault="00B00BAC" w:rsidP="00B00BAC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Задачи на 2020-2021 учебный год: </w:t>
      </w:r>
    </w:p>
    <w:p w14:paraId="7AC4FFCB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-  продолжить работу по выявлению неблагополучных семей;</w:t>
      </w:r>
    </w:p>
    <w:p w14:paraId="72961158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- обеспечить постоянное социально-педагогическое сопровождение детей из семей данной категории</w:t>
      </w:r>
    </w:p>
    <w:p w14:paraId="02244DE4" w14:textId="77777777" w:rsidR="00B00BAC" w:rsidRPr="00B00BAC" w:rsidRDefault="00B00BAC" w:rsidP="00B00BAC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Социально-педагогическое консультирование</w:t>
      </w:r>
    </w:p>
    <w:p w14:paraId="45CCCD1D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В течение учебного года были проведены консультации законным представителям   учащихся: Капустиной Надежды (6в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), 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Полыскалова</w:t>
      </w:r>
      <w:proofErr w:type="spellEnd"/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Даниила (5б),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Троянкина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Даниила (7б), Бурова Даниила (7м) – опекаемые. </w:t>
      </w:r>
    </w:p>
    <w:p w14:paraId="5CE5AE99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Ворониной Виктории (8б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) ,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Зарубина Матвея (8в),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Паранькина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Александра(7б), Свиридова Артема (8б),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Желудковой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Екатерины (8б),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Баландиной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Натальи (8б(, Мироненко Анастасии (8б) , Голицыной Елизавете (8б)–учащиеся, состоящие на различных видах педагогического учета.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Клдассному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руководителю 8б класса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Самиленко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Кристине Игоревне была оказана консультативная и методическая помощь.  </w:t>
      </w:r>
    </w:p>
    <w:p w14:paraId="726804FC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Консультативная помощь оказывалась родителям и законным представителям учащихся –инвалидов Соколовой Виктории (2а), Выговского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Ярослава  (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3в),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lastRenderedPageBreak/>
        <w:t>Пшенисновой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Веры  (3в), Спирина Ярослава (6б), Родионовой Дарьи (8м),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Овчаровой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Марии (9м)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Слесаревой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Елизаветы (9м) Щербаковой Марии (10б) .</w:t>
      </w:r>
    </w:p>
    <w:p w14:paraId="1B943CD9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Регулярно информировался педагогический коллектив по вопросам социально-педагогической помощи детям, ознакомление с документами по вопросам соц. защиты.</w:t>
      </w:r>
    </w:p>
    <w:p w14:paraId="20EF09B4" w14:textId="77777777" w:rsidR="00B00BAC" w:rsidRPr="00B00BAC" w:rsidRDefault="00B00BAC" w:rsidP="00B00BAC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Социально-педагогическая профилактика</w:t>
      </w:r>
    </w:p>
    <w:p w14:paraId="0D541310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Профилактическая работа МАОУ лицея № 180 осуществляется по программе профилактики безнадзорности и правонарушений «Подросток». Для реализации программы осуществляется сотрудничество с социальными партнерами: ОДН ОП №3, КДН и ЗП при администрации Ленинского района города Нижнего Новгорода, областного центра «Дети против наркотиков», ГБУЗ НО «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Нижегородский  областной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наркологический диспансер» ПДО Ленинского района, ЦРК «Исток», библиотеки им. Комарова, ГБДД. Информация об общешкольных мероприятиях освещается в выпусках лицейского телевидения, на сайте лицея.</w:t>
      </w:r>
    </w:p>
    <w:p w14:paraId="6D6C0A07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В рамках профилактической работы были запланированы и проводились мероприятия, направленные на защиту прав несовершеннолетних обучающихся от преступных посягательств, вовлечения в антиобщественную деятельность, употребления и наркотиков, влияния криминальных субкультур, а также информации, наносящей ущерб жизни и здоровью обучающихся. В 2010-2020 учебном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году  в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рамках профилактической работы проводились анонимные добровольные социально- психологические тестирования с целью выявления учащихся «группы риска». </w:t>
      </w:r>
    </w:p>
    <w:p w14:paraId="64C997BE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Для профилактики правонарушений на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микроучастке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была организована работа родительского патруля.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678"/>
        <w:gridCol w:w="992"/>
        <w:gridCol w:w="3118"/>
      </w:tblGrid>
      <w:tr w:rsidR="00B00BAC" w:rsidRPr="00B00BAC" w14:paraId="3AC88B5A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F2EC3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1C768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BAF14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и принятые меры</w:t>
            </w:r>
          </w:p>
        </w:tc>
      </w:tr>
      <w:tr w:rsidR="00B00BAC" w:rsidRPr="00B00BAC" w14:paraId="3C38D9FD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C38D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8D97B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рейдов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C14AE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23E9D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00BAC" w:rsidRPr="00B00BAC" w14:paraId="7D67A85C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874A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60D8E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в ночное время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2DB2E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F17FB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00BAC" w:rsidRPr="00B00BAC" w14:paraId="43491CFC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C9C3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2E687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Посещено семей учащихся лицея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294B9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04238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0BAC" w:rsidRPr="00B00BAC" w14:paraId="599E3CC4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9C3B0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53677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Мест концентрации несовершеннолетних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752EA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4B320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Курение </w:t>
            </w:r>
            <w:proofErr w:type="spellStart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вейпа</w:t>
            </w:r>
            <w:proofErr w:type="spellEnd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, распитие спиртных напитков.</w:t>
            </w:r>
          </w:p>
          <w:p w14:paraId="63589D7A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Информация доведена до инспектора ОДН ОП №3 </w:t>
            </w:r>
            <w:proofErr w:type="spellStart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Хизреевой</w:t>
            </w:r>
            <w:proofErr w:type="spellEnd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B00BAC" w:rsidRPr="00B00BAC" w14:paraId="313970FA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E172D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BE95F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Торговых точек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4BB0D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8BDE2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Нарушений не выявлено</w:t>
            </w:r>
          </w:p>
        </w:tc>
      </w:tr>
      <w:tr w:rsidR="00B00BAC" w:rsidRPr="00B00BAC" w14:paraId="2CF59E19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FF38D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F1BB4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Выявлено учащихся, требующих помощи со стороны государства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673B4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1736B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0BAC" w:rsidRPr="00B00BAC" w14:paraId="57B22314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EF0D5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A0DB8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Направлено информаций в отдел полиции о выявленных правонарушениях, совершенных несовершеннолетними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D2CBB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9B017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Курение </w:t>
            </w:r>
            <w:proofErr w:type="spellStart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вейпа</w:t>
            </w:r>
            <w:proofErr w:type="spellEnd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, распитие спиртных напитков.</w:t>
            </w:r>
          </w:p>
          <w:p w14:paraId="1F353800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Информация доведена до инспектора ОДН ОП №3 </w:t>
            </w:r>
            <w:proofErr w:type="spellStart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Хизреевой</w:t>
            </w:r>
            <w:proofErr w:type="spellEnd"/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B00BAC" w:rsidRPr="00B00BAC" w14:paraId="1DCEB8ED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89041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2ED39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Организовано дежурство время проведения массовых мероприятий с участием учащихся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374DA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C489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01.09.2019 Линейка, посвященная «Началу учебного года»;</w:t>
            </w:r>
          </w:p>
          <w:p w14:paraId="2A5E807B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10.11.2019, 24.11.2019 Дежурство во время проведения «Театрального фестиваля»;</w:t>
            </w:r>
          </w:p>
          <w:p w14:paraId="0673B7D1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13.12.2018 Круглый стол «Мы выбираем жизнь»</w:t>
            </w:r>
          </w:p>
          <w:p w14:paraId="205F8B32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25.01.2020 Дежурство во время проведения конкурса чтецов для 1-11 классов </w:t>
            </w:r>
          </w:p>
          <w:p w14:paraId="0C6BAE78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10F901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06.03.2020 Дежурство во время проведения концерта, </w:t>
            </w: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посвящённого «8 марта» </w:t>
            </w:r>
          </w:p>
          <w:p w14:paraId="182D52D0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00BAC" w:rsidRPr="00B00BAC" w14:paraId="1D4D336E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91AE4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9588B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Освещено мероприятий в средствах массовой информации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6C3C8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1B017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0BAC" w:rsidRPr="00B00BAC" w14:paraId="3B50D33E" w14:textId="77777777" w:rsidTr="00B00B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ACAF8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954EC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участников патруля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BD0DB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82358" w14:textId="77777777" w:rsidR="00B00BAC" w:rsidRPr="00B00BAC" w:rsidRDefault="00B00BAC" w:rsidP="00B00B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BAC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лицея, заместители директора, социальный педагог, члены родительского патруля, классные руководители</w:t>
            </w:r>
          </w:p>
        </w:tc>
      </w:tr>
    </w:tbl>
    <w:p w14:paraId="26C4B70F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AF8381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Родительским патрулем и педагогическим коллективом проводилась работа по выявлению скрытой рекламы миксов,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спайсов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, солей и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Отчеты о проделанной работе своевременно предоставлялись в РУО Ленинского района.</w:t>
      </w:r>
    </w:p>
    <w:p w14:paraId="5F54C986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На конец учебного 2019-2020 года На учете в КДН ЗП и ОДН ОП №3 состоит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один  учащийся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лицея: Вдовин Иван (11м) административное правонарушение</w:t>
      </w:r>
    </w:p>
    <w:p w14:paraId="52C3F577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Социальный педагог работала в тесном контакте с инспектором ОДН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Хизриевой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И.Н., присутствовала на заседании комиссии КДН и ЗП, как представитель лицея.</w:t>
      </w:r>
    </w:p>
    <w:p w14:paraId="42ACC3A0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В течение 2019-2020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уч.г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.  проведено восемь Советов по профилактике правонарушений. На них поднимались следующие вопросы: рассмотрение информации о состоянии преступности и правонарушений несовершеннолетних в районе; ознакомление с планом работы «Родительского патруля» на 2019-2020 учебный год, работа классных руководителей 7– х классов над выполнением Закона РФ №120 «Об основах системы профилактики безнадзорности и правонарушений несовершеннолетних», об организации работы Учреждения в каникулярное время,   отчёт о работе с опекаемыми (подопечными) детьми; о совместной работе ОДН ОП №3 по профилактике правонарушений несовершеннолетних; об организации летнего отдыха и труда учащихся; анализ состояния воспитательной и профилактической работы, направленной на предупреждение правонарушений и преступности среди обучающихся. </w:t>
      </w:r>
    </w:p>
    <w:p w14:paraId="78D9B274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Предметом рассмотрения на заседаниях были следующие вопросы: посещаемость и успеваемость учащихся, конфликтные ситуации между </w:t>
      </w:r>
      <w:r w:rsidRPr="00B00BAC">
        <w:rPr>
          <w:rFonts w:ascii="Times New Roman" w:eastAsia="Times New Roman" w:hAnsi="Times New Roman" w:cs="Times New Roman"/>
          <w:sz w:val="28"/>
          <w:szCs w:val="28"/>
        </w:rPr>
        <w:lastRenderedPageBreak/>
        <w:t>учащимися (драки) и мелкие правонарушения. В результате проведенной работы с учащимися и их родителями наблюдается положительная динамика.</w:t>
      </w:r>
    </w:p>
    <w:p w14:paraId="52A00A78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В течение учебного года проводилась профилактическая работа, направленная на повышение уровня правовой грамотности среди учащихся. Были проведены часы общения с учащимися 5-х, 6-х, 7-х, 8-х, 9-х, 10-х классов на тему «Подросток и закон».</w:t>
      </w:r>
    </w:p>
    <w:p w14:paraId="60BE8106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По плану работы лицея в октябре и апреле проходил месячник безопасности и правовых знаний. В рамках месячника по правовым знаниям было проведено профилактическое мероприятие – Круглый стол «Я выбираю жизнь», к проведению которого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быи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привлечены специалисты – психологи ЦРК «Исток» и представитель Нижегородской Епархии благочинный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Молитовского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прихода отец Аркадий.</w:t>
      </w:r>
    </w:p>
    <w:p w14:paraId="07689E72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Были запланированы и проведены следующие мероприятия: совместно с инспектором ОДН ОП №3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Хизриевой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И.Н. Беседа по профилактике правонарушений в 5а, 6 б, 6г, 9а, 9б, 9м, классах.</w:t>
      </w:r>
    </w:p>
    <w:p w14:paraId="53933808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Информационно - Оформления стенда «Детский телефон доверия», Упражнение Джеффа «Мы можем быть самостоятельными, Беседа с учащимися о службе Детского телефона доверия, беседа-тренинг «Время быть услышанным» (6г, 6а, 6б, 6в)» Правила поведения в лицее» (5а), пятиминутки по безопасности дорожного движения (с 1 по 4 класс)</w:t>
      </w:r>
    </w:p>
    <w:p w14:paraId="51D962B9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проведены  мероприятия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>, посвященные Международному дню Детского телефона доверия и Единому дню иммунизации.</w:t>
      </w:r>
    </w:p>
    <w:p w14:paraId="1BAD288E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В течении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регулярно обновлялась информация на стенде «Островок безопасности»</w:t>
      </w:r>
    </w:p>
    <w:p w14:paraId="5CF97ECA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Одной из приоритетных задач была профилактическая работа по безопасности детей в интернет-пространстве. В связи с появлением в интернете социальных групп, имеющих целью вовлечение детей в сообщества с </w:t>
      </w:r>
      <w:proofErr w:type="spellStart"/>
      <w:r w:rsidRPr="00B00BAC">
        <w:rPr>
          <w:rFonts w:ascii="Times New Roman" w:eastAsia="Times New Roman" w:hAnsi="Times New Roman" w:cs="Times New Roman"/>
          <w:sz w:val="28"/>
          <w:szCs w:val="28"/>
        </w:rPr>
        <w:t>ассоциальной</w:t>
      </w:r>
      <w:proofErr w:type="spell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и суицидальной направленностью, в лицее был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проведен  цикл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родительских собраний «Информационная безопасность детей» - «Профилактика асоциального поведения учащихся» для учащихся 5-11 классов. Велась точечная работа по выявлению детей, участвующих в таких группах, </w:t>
      </w:r>
      <w:proofErr w:type="gramStart"/>
      <w:r w:rsidRPr="00B00BAC">
        <w:rPr>
          <w:rFonts w:ascii="Times New Roman" w:eastAsia="Times New Roman" w:hAnsi="Times New Roman" w:cs="Times New Roman"/>
          <w:sz w:val="28"/>
          <w:szCs w:val="28"/>
        </w:rPr>
        <w:t>как  «</w:t>
      </w:r>
      <w:proofErr w:type="gramEnd"/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Синий кит» и им подобных. Проверялась информация, поступающая от родителей учащихся, самих учащихся, инспектора ОДН и специалистов КДН и ЗП. </w:t>
      </w:r>
    </w:p>
    <w:p w14:paraId="6A81F5DB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Вывод:</w:t>
      </w: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в течение года работа по профилактике правонарушений и преступлений с обучающимися в лицее велась систематически.</w:t>
      </w:r>
    </w:p>
    <w:p w14:paraId="16C1B0AC" w14:textId="77777777" w:rsidR="00B00BAC" w:rsidRPr="00B00BAC" w:rsidRDefault="00B00BAC" w:rsidP="00B00BAC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0B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 xml:space="preserve">Задачи на 2020-2021 учебный год: </w:t>
      </w:r>
    </w:p>
    <w:p w14:paraId="1FA36F5B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-  продолжить профилактическую работу с учащимися, имеющих проблемы с посещаемостью и успеваемостью </w:t>
      </w:r>
    </w:p>
    <w:p w14:paraId="5BF3CABA" w14:textId="77777777" w:rsidR="00B00BAC" w:rsidRPr="00B00BAC" w:rsidRDefault="00B00BAC" w:rsidP="00B00BAC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>- продолжить профилактическую работу по формированию здорового образа жизни;</w:t>
      </w:r>
    </w:p>
    <w:p w14:paraId="32B52527" w14:textId="77777777" w:rsidR="00B94824" w:rsidRPr="003B6927" w:rsidRDefault="00B00BAC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B00BAC">
        <w:rPr>
          <w:rFonts w:ascii="Times New Roman" w:eastAsia="Times New Roman" w:hAnsi="Times New Roman" w:cs="Times New Roman"/>
          <w:sz w:val="28"/>
          <w:szCs w:val="28"/>
        </w:rPr>
        <w:t xml:space="preserve"> -  продолжить профилактическую работу по воп</w:t>
      </w:r>
      <w:r w:rsidR="006650BB">
        <w:rPr>
          <w:rFonts w:ascii="Times New Roman" w:eastAsia="Times New Roman" w:hAnsi="Times New Roman" w:cs="Times New Roman"/>
          <w:sz w:val="28"/>
          <w:szCs w:val="28"/>
        </w:rPr>
        <w:t xml:space="preserve">росам правовых знаний учащихся </w:t>
      </w:r>
    </w:p>
    <w:p w14:paraId="6A5F0C00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00BAC">
        <w:rPr>
          <w:rFonts w:ascii="Times New Roman" w:eastAsia="Times New Roman" w:hAnsi="Times New Roman" w:cs="Times New Roman"/>
          <w:sz w:val="28"/>
          <w:szCs w:val="28"/>
        </w:rPr>
        <w:t>лицее на начало 2019-2020</w:t>
      </w:r>
      <w:r w:rsidR="00940AB0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Pr="003B6927">
        <w:rPr>
          <w:rFonts w:ascii="Times New Roman" w:eastAsia="Times New Roman" w:hAnsi="Times New Roman" w:cs="Times New Roman"/>
          <w:sz w:val="28"/>
          <w:szCs w:val="28"/>
        </w:rPr>
        <w:t>неблагополучных семей выявлено не было.</w:t>
      </w:r>
    </w:p>
    <w:p w14:paraId="5B5C5D1A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Вывод:</w:t>
      </w:r>
      <w:r w:rsidR="00940AB0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 проводилась </w:t>
      </w: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3B6927">
        <w:rPr>
          <w:rFonts w:ascii="Times New Roman" w:eastAsia="Times New Roman" w:hAnsi="Times New Roman" w:cs="Times New Roman"/>
          <w:sz w:val="28"/>
          <w:szCs w:val="28"/>
        </w:rPr>
        <w:t>проводится  профилактическая</w:t>
      </w:r>
      <w:proofErr w:type="gramEnd"/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работа с семьями. </w:t>
      </w:r>
    </w:p>
    <w:p w14:paraId="016C8704" w14:textId="77777777" w:rsidR="00141316" w:rsidRPr="003B6927" w:rsidRDefault="00141316" w:rsidP="00141316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B69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Задачи на 2019-2020 учебный год: </w:t>
      </w:r>
    </w:p>
    <w:p w14:paraId="3B844C64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-  продолжить работу по выявлению неблагополучных семей;</w:t>
      </w:r>
    </w:p>
    <w:p w14:paraId="5D736B0C" w14:textId="77777777" w:rsidR="00141316" w:rsidRPr="003B6927" w:rsidRDefault="00141316" w:rsidP="00141316">
      <w:pPr>
        <w:rPr>
          <w:rFonts w:ascii="Times New Roman" w:eastAsia="Times New Roman" w:hAnsi="Times New Roman" w:cs="Times New Roman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sz w:val="28"/>
          <w:szCs w:val="28"/>
        </w:rPr>
        <w:t xml:space="preserve"> - обеспечить постоянное социально-педагогическое сопровождение </w:t>
      </w:r>
      <w:r w:rsidR="009819B9">
        <w:rPr>
          <w:rFonts w:ascii="Times New Roman" w:eastAsia="Times New Roman" w:hAnsi="Times New Roman" w:cs="Times New Roman"/>
          <w:sz w:val="28"/>
          <w:szCs w:val="28"/>
        </w:rPr>
        <w:t>детей из семей данной категории</w:t>
      </w:r>
    </w:p>
    <w:p w14:paraId="2FDEA50B" w14:textId="77777777" w:rsidR="00BD2AFE" w:rsidRPr="00E64B17" w:rsidRDefault="00BD2AFE" w:rsidP="00BD2A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17">
        <w:rPr>
          <w:rFonts w:ascii="Times New Roman" w:hAnsi="Times New Roman" w:cs="Times New Roman"/>
          <w:b/>
          <w:sz w:val="28"/>
          <w:szCs w:val="28"/>
        </w:rPr>
        <w:t>Сведения о состоянии здоровья</w:t>
      </w:r>
    </w:p>
    <w:p w14:paraId="0B6E703D" w14:textId="77777777" w:rsidR="00BD2AFE" w:rsidRPr="00E64B17" w:rsidRDefault="00BD2AFE" w:rsidP="00BD2A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17">
        <w:rPr>
          <w:rFonts w:ascii="Times New Roman" w:hAnsi="Times New Roman" w:cs="Times New Roman"/>
          <w:b/>
          <w:sz w:val="28"/>
          <w:szCs w:val="28"/>
        </w:rPr>
        <w:t>Группы здоровья учащихся МАОУ лицея №180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4"/>
        <w:gridCol w:w="1945"/>
        <w:gridCol w:w="1945"/>
        <w:gridCol w:w="1945"/>
        <w:gridCol w:w="1945"/>
      </w:tblGrid>
      <w:tr w:rsidR="00BD2AFE" w:rsidRPr="00E64B17" w14:paraId="53D1EBE8" w14:textId="77777777" w:rsidTr="00734BCD">
        <w:tc>
          <w:tcPr>
            <w:tcW w:w="1944" w:type="dxa"/>
          </w:tcPr>
          <w:p w14:paraId="26D49473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945" w:type="dxa"/>
          </w:tcPr>
          <w:p w14:paraId="444FD3C6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945" w:type="dxa"/>
          </w:tcPr>
          <w:p w14:paraId="457C1E2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945" w:type="dxa"/>
          </w:tcPr>
          <w:p w14:paraId="459DCC75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945" w:type="dxa"/>
          </w:tcPr>
          <w:p w14:paraId="51B97BDF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IV-V</w:t>
            </w:r>
          </w:p>
        </w:tc>
      </w:tr>
      <w:tr w:rsidR="00BD2AFE" w:rsidRPr="00E64B17" w14:paraId="46EBDA71" w14:textId="77777777" w:rsidTr="00734BCD">
        <w:tc>
          <w:tcPr>
            <w:tcW w:w="1944" w:type="dxa"/>
          </w:tcPr>
          <w:p w14:paraId="3754119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1-4</w:t>
            </w:r>
          </w:p>
          <w:p w14:paraId="2F331CA1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945" w:type="dxa"/>
          </w:tcPr>
          <w:p w14:paraId="56DE195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945" w:type="dxa"/>
          </w:tcPr>
          <w:p w14:paraId="217FEC90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45" w:type="dxa"/>
          </w:tcPr>
          <w:p w14:paraId="43A319BE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945" w:type="dxa"/>
          </w:tcPr>
          <w:p w14:paraId="631F682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2/0</w:t>
            </w:r>
          </w:p>
        </w:tc>
      </w:tr>
      <w:tr w:rsidR="00BD2AFE" w:rsidRPr="00E64B17" w14:paraId="6142F962" w14:textId="77777777" w:rsidTr="00734BCD">
        <w:tc>
          <w:tcPr>
            <w:tcW w:w="1944" w:type="dxa"/>
          </w:tcPr>
          <w:p w14:paraId="6127E9F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5-9</w:t>
            </w:r>
          </w:p>
          <w:p w14:paraId="53472BBA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407</w:t>
            </w:r>
          </w:p>
        </w:tc>
        <w:tc>
          <w:tcPr>
            <w:tcW w:w="1945" w:type="dxa"/>
          </w:tcPr>
          <w:p w14:paraId="6C65629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945" w:type="dxa"/>
          </w:tcPr>
          <w:p w14:paraId="0884743B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</w:p>
        </w:tc>
        <w:tc>
          <w:tcPr>
            <w:tcW w:w="1945" w:type="dxa"/>
          </w:tcPr>
          <w:p w14:paraId="5C6BBD9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945" w:type="dxa"/>
          </w:tcPr>
          <w:p w14:paraId="2C5558F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2/0</w:t>
            </w:r>
          </w:p>
        </w:tc>
      </w:tr>
      <w:tr w:rsidR="00BD2AFE" w:rsidRPr="00E64B17" w14:paraId="34E1EB63" w14:textId="77777777" w:rsidTr="00734BCD">
        <w:tc>
          <w:tcPr>
            <w:tcW w:w="1944" w:type="dxa"/>
          </w:tcPr>
          <w:p w14:paraId="616615E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</w:p>
          <w:p w14:paraId="2462BE3F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945" w:type="dxa"/>
          </w:tcPr>
          <w:p w14:paraId="7B29385F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45" w:type="dxa"/>
          </w:tcPr>
          <w:p w14:paraId="77648B45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945" w:type="dxa"/>
          </w:tcPr>
          <w:p w14:paraId="673FD285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45" w:type="dxa"/>
          </w:tcPr>
          <w:p w14:paraId="167C2D4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BD2AFE" w:rsidRPr="00E64B17" w14:paraId="5CA8E265" w14:textId="77777777" w:rsidTr="00734BCD">
        <w:tc>
          <w:tcPr>
            <w:tcW w:w="1944" w:type="dxa"/>
          </w:tcPr>
          <w:p w14:paraId="5A1012B3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14:paraId="35AA3FC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1945" w:type="dxa"/>
          </w:tcPr>
          <w:p w14:paraId="5F5DC4EE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945" w:type="dxa"/>
          </w:tcPr>
          <w:p w14:paraId="2B58C02B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570</w:t>
            </w:r>
          </w:p>
        </w:tc>
        <w:tc>
          <w:tcPr>
            <w:tcW w:w="1945" w:type="dxa"/>
          </w:tcPr>
          <w:p w14:paraId="06D10612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945" w:type="dxa"/>
          </w:tcPr>
          <w:p w14:paraId="1BE288DA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4/0</w:t>
            </w:r>
          </w:p>
        </w:tc>
      </w:tr>
    </w:tbl>
    <w:p w14:paraId="5602164E" w14:textId="77777777" w:rsidR="00BD2AFE" w:rsidRPr="00E64B17" w:rsidRDefault="00BD2AFE" w:rsidP="00BD2A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17">
        <w:rPr>
          <w:rFonts w:ascii="Times New Roman" w:hAnsi="Times New Roman" w:cs="Times New Roman"/>
          <w:b/>
          <w:sz w:val="28"/>
          <w:szCs w:val="28"/>
        </w:rPr>
        <w:t>Физкультурные группы учащихся МАОУлицея№180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8"/>
        <w:gridCol w:w="1935"/>
        <w:gridCol w:w="1942"/>
        <w:gridCol w:w="1940"/>
        <w:gridCol w:w="1979"/>
      </w:tblGrid>
      <w:tr w:rsidR="00BD2AFE" w:rsidRPr="00E64B17" w14:paraId="67BF7B23" w14:textId="77777777" w:rsidTr="00734BCD">
        <w:tc>
          <w:tcPr>
            <w:tcW w:w="1944" w:type="dxa"/>
          </w:tcPr>
          <w:p w14:paraId="291E917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945" w:type="dxa"/>
          </w:tcPr>
          <w:p w14:paraId="14BF67F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</w:t>
            </w:r>
          </w:p>
        </w:tc>
        <w:tc>
          <w:tcPr>
            <w:tcW w:w="1945" w:type="dxa"/>
          </w:tcPr>
          <w:p w14:paraId="0E04FBA7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Подготовит.</w:t>
            </w:r>
          </w:p>
        </w:tc>
        <w:tc>
          <w:tcPr>
            <w:tcW w:w="1945" w:type="dxa"/>
          </w:tcPr>
          <w:p w14:paraId="7036E59F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</w:t>
            </w:r>
            <w:proofErr w:type="spellEnd"/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45" w:type="dxa"/>
          </w:tcPr>
          <w:p w14:paraId="0513E832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Освобождены </w:t>
            </w:r>
          </w:p>
        </w:tc>
      </w:tr>
      <w:tr w:rsidR="00BD2AFE" w:rsidRPr="00E64B17" w14:paraId="66684652" w14:textId="77777777" w:rsidTr="00734BCD">
        <w:tc>
          <w:tcPr>
            <w:tcW w:w="1944" w:type="dxa"/>
          </w:tcPr>
          <w:p w14:paraId="37E3D7AA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1-4</w:t>
            </w:r>
          </w:p>
          <w:p w14:paraId="3AD5687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945" w:type="dxa"/>
          </w:tcPr>
          <w:p w14:paraId="2814FFD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1945" w:type="dxa"/>
          </w:tcPr>
          <w:p w14:paraId="48A86CF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945" w:type="dxa"/>
          </w:tcPr>
          <w:p w14:paraId="00693BF7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45" w:type="dxa"/>
          </w:tcPr>
          <w:p w14:paraId="602E2C5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2AFE" w:rsidRPr="00E64B17" w14:paraId="2C0C3CD6" w14:textId="77777777" w:rsidTr="00734BCD">
        <w:tc>
          <w:tcPr>
            <w:tcW w:w="1944" w:type="dxa"/>
          </w:tcPr>
          <w:p w14:paraId="495EA6E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5-9</w:t>
            </w:r>
          </w:p>
          <w:p w14:paraId="4F35FA6E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</w:t>
            </w:r>
          </w:p>
        </w:tc>
        <w:tc>
          <w:tcPr>
            <w:tcW w:w="1945" w:type="dxa"/>
          </w:tcPr>
          <w:p w14:paraId="64D53A3B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  <w:tc>
          <w:tcPr>
            <w:tcW w:w="1945" w:type="dxa"/>
          </w:tcPr>
          <w:p w14:paraId="6327D55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945" w:type="dxa"/>
          </w:tcPr>
          <w:p w14:paraId="0A2FE6F0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45" w:type="dxa"/>
          </w:tcPr>
          <w:p w14:paraId="6ABB3C7B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D2AFE" w:rsidRPr="00E64B17" w14:paraId="2FD57666" w14:textId="77777777" w:rsidTr="00734BCD">
        <w:tc>
          <w:tcPr>
            <w:tcW w:w="1944" w:type="dxa"/>
          </w:tcPr>
          <w:p w14:paraId="6C86A4C6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</w:p>
          <w:p w14:paraId="046C214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945" w:type="dxa"/>
          </w:tcPr>
          <w:p w14:paraId="4344DF61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945" w:type="dxa"/>
          </w:tcPr>
          <w:p w14:paraId="443A767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45" w:type="dxa"/>
          </w:tcPr>
          <w:p w14:paraId="11E0629E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45" w:type="dxa"/>
          </w:tcPr>
          <w:p w14:paraId="68340CA1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D2AFE" w:rsidRPr="00E64B17" w14:paraId="384F0920" w14:textId="77777777" w:rsidTr="00734BCD">
        <w:tc>
          <w:tcPr>
            <w:tcW w:w="1944" w:type="dxa"/>
          </w:tcPr>
          <w:p w14:paraId="2B2BEED6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14:paraId="4F76620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1945" w:type="dxa"/>
          </w:tcPr>
          <w:p w14:paraId="0B9BA207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</w:tc>
        <w:tc>
          <w:tcPr>
            <w:tcW w:w="1945" w:type="dxa"/>
          </w:tcPr>
          <w:p w14:paraId="6CA3A73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1945" w:type="dxa"/>
          </w:tcPr>
          <w:p w14:paraId="5D526CBA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45" w:type="dxa"/>
          </w:tcPr>
          <w:p w14:paraId="3E21F8B5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14:paraId="4B1DF481" w14:textId="77777777" w:rsidR="00BD2AFE" w:rsidRPr="00E64B17" w:rsidRDefault="00BD2AFE" w:rsidP="00BD2A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17">
        <w:rPr>
          <w:rFonts w:ascii="Times New Roman" w:hAnsi="Times New Roman" w:cs="Times New Roman"/>
          <w:b/>
          <w:sz w:val="28"/>
          <w:szCs w:val="28"/>
        </w:rPr>
        <w:lastRenderedPageBreak/>
        <w:t>Заболеваемость учащихся МАОУ лицея №180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39"/>
        <w:gridCol w:w="3139"/>
        <w:gridCol w:w="3139"/>
      </w:tblGrid>
      <w:tr w:rsidR="00BD2AFE" w:rsidRPr="00E64B17" w14:paraId="59A66EA2" w14:textId="77777777" w:rsidTr="00734BCD">
        <w:trPr>
          <w:trHeight w:val="545"/>
        </w:trPr>
        <w:tc>
          <w:tcPr>
            <w:tcW w:w="3139" w:type="dxa"/>
          </w:tcPr>
          <w:p w14:paraId="5739D792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139" w:type="dxa"/>
          </w:tcPr>
          <w:p w14:paraId="610FECA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Всего состоит </w:t>
            </w:r>
          </w:p>
          <w:p w14:paraId="3AF6C31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На Д-учете</w:t>
            </w:r>
          </w:p>
        </w:tc>
        <w:tc>
          <w:tcPr>
            <w:tcW w:w="3139" w:type="dxa"/>
          </w:tcPr>
          <w:p w14:paraId="27A7564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Впервые выявлено</w:t>
            </w:r>
          </w:p>
        </w:tc>
      </w:tr>
      <w:tr w:rsidR="00BD2AFE" w:rsidRPr="00E64B17" w14:paraId="5E000177" w14:textId="77777777" w:rsidTr="00734BCD">
        <w:trPr>
          <w:trHeight w:val="560"/>
        </w:trPr>
        <w:tc>
          <w:tcPr>
            <w:tcW w:w="3139" w:type="dxa"/>
          </w:tcPr>
          <w:p w14:paraId="60EF3290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Кол-во всего</w:t>
            </w:r>
          </w:p>
          <w:p w14:paraId="5373A5D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осмотрено</w:t>
            </w:r>
          </w:p>
        </w:tc>
        <w:tc>
          <w:tcPr>
            <w:tcW w:w="3139" w:type="dxa"/>
          </w:tcPr>
          <w:p w14:paraId="16AEEA2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3139" w:type="dxa"/>
          </w:tcPr>
          <w:p w14:paraId="4F5A807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132+20</w:t>
            </w:r>
          </w:p>
        </w:tc>
      </w:tr>
      <w:tr w:rsidR="00BD2AFE" w:rsidRPr="00E64B17" w14:paraId="7B15A1F3" w14:textId="77777777" w:rsidTr="00734BCD">
        <w:trPr>
          <w:trHeight w:val="545"/>
        </w:trPr>
        <w:tc>
          <w:tcPr>
            <w:tcW w:w="3139" w:type="dxa"/>
          </w:tcPr>
          <w:p w14:paraId="41452C10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Органич.заболевания</w:t>
            </w:r>
            <w:proofErr w:type="spellEnd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5B848FE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сердца</w:t>
            </w:r>
          </w:p>
        </w:tc>
        <w:tc>
          <w:tcPr>
            <w:tcW w:w="3139" w:type="dxa"/>
          </w:tcPr>
          <w:p w14:paraId="59D4F052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18/0</w:t>
            </w:r>
          </w:p>
        </w:tc>
        <w:tc>
          <w:tcPr>
            <w:tcW w:w="3139" w:type="dxa"/>
          </w:tcPr>
          <w:p w14:paraId="59144E8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D2AFE" w:rsidRPr="00E64B17" w14:paraId="2E22414F" w14:textId="77777777" w:rsidTr="00734BCD">
        <w:trPr>
          <w:trHeight w:val="560"/>
        </w:trPr>
        <w:tc>
          <w:tcPr>
            <w:tcW w:w="3139" w:type="dxa"/>
          </w:tcPr>
          <w:p w14:paraId="07F2F2B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Функциональные заболевания сердца</w:t>
            </w:r>
          </w:p>
        </w:tc>
        <w:tc>
          <w:tcPr>
            <w:tcW w:w="3139" w:type="dxa"/>
          </w:tcPr>
          <w:p w14:paraId="0E56580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3139" w:type="dxa"/>
          </w:tcPr>
          <w:p w14:paraId="217C06E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D2AFE" w:rsidRPr="00E64B17" w14:paraId="5D1311FC" w14:textId="77777777" w:rsidTr="00734BCD">
        <w:trPr>
          <w:trHeight w:val="833"/>
        </w:trPr>
        <w:tc>
          <w:tcPr>
            <w:tcW w:w="3139" w:type="dxa"/>
          </w:tcPr>
          <w:p w14:paraId="733048AA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Органич.заболевания</w:t>
            </w:r>
            <w:proofErr w:type="spellEnd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 ЦНС, в </w:t>
            </w:r>
            <w:proofErr w:type="gramStart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т.ч.</w:t>
            </w:r>
            <w:proofErr w:type="gramEnd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 эпилепсия</w:t>
            </w:r>
          </w:p>
        </w:tc>
        <w:tc>
          <w:tcPr>
            <w:tcW w:w="3139" w:type="dxa"/>
          </w:tcPr>
          <w:p w14:paraId="1E60A137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4/0</w:t>
            </w:r>
          </w:p>
        </w:tc>
        <w:tc>
          <w:tcPr>
            <w:tcW w:w="3139" w:type="dxa"/>
          </w:tcPr>
          <w:p w14:paraId="7C156D67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BD2AFE" w:rsidRPr="00E64B17" w14:paraId="4D3F7AA1" w14:textId="77777777" w:rsidTr="00734BCD">
        <w:trPr>
          <w:trHeight w:val="833"/>
        </w:trPr>
        <w:tc>
          <w:tcPr>
            <w:tcW w:w="3139" w:type="dxa"/>
          </w:tcPr>
          <w:p w14:paraId="3FA5DD45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Функциональные заболевания ЦНС, в </w:t>
            </w:r>
            <w:proofErr w:type="gramStart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т.ч.</w:t>
            </w:r>
            <w:proofErr w:type="gramEnd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 энурез</w:t>
            </w:r>
          </w:p>
        </w:tc>
        <w:tc>
          <w:tcPr>
            <w:tcW w:w="3139" w:type="dxa"/>
          </w:tcPr>
          <w:p w14:paraId="5926690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38/0</w:t>
            </w:r>
          </w:p>
        </w:tc>
        <w:tc>
          <w:tcPr>
            <w:tcW w:w="3139" w:type="dxa"/>
          </w:tcPr>
          <w:p w14:paraId="3198C80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D2AFE" w:rsidRPr="00E64B17" w14:paraId="2BEC8D27" w14:textId="77777777" w:rsidTr="00734BCD">
        <w:trPr>
          <w:trHeight w:val="272"/>
        </w:trPr>
        <w:tc>
          <w:tcPr>
            <w:tcW w:w="3139" w:type="dxa"/>
          </w:tcPr>
          <w:p w14:paraId="17505F83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Аномалия речи</w:t>
            </w:r>
          </w:p>
        </w:tc>
        <w:tc>
          <w:tcPr>
            <w:tcW w:w="3139" w:type="dxa"/>
          </w:tcPr>
          <w:p w14:paraId="016CE316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39" w:type="dxa"/>
          </w:tcPr>
          <w:p w14:paraId="495062D6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2AFE" w:rsidRPr="00E64B17" w14:paraId="315D37A3" w14:textId="77777777" w:rsidTr="00734BCD">
        <w:trPr>
          <w:trHeight w:val="1105"/>
        </w:trPr>
        <w:tc>
          <w:tcPr>
            <w:tcW w:w="3139" w:type="dxa"/>
          </w:tcPr>
          <w:p w14:paraId="2CEFD53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Заболевания органов зрения, в т.ч. </w:t>
            </w:r>
            <w:proofErr w:type="spellStart"/>
            <w:proofErr w:type="gramStart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пониж.остроты</w:t>
            </w:r>
            <w:proofErr w:type="spellEnd"/>
            <w:proofErr w:type="gramEnd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 зрения</w:t>
            </w:r>
          </w:p>
        </w:tc>
        <w:tc>
          <w:tcPr>
            <w:tcW w:w="3139" w:type="dxa"/>
          </w:tcPr>
          <w:p w14:paraId="07D3030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151/128</w:t>
            </w:r>
          </w:p>
        </w:tc>
        <w:tc>
          <w:tcPr>
            <w:tcW w:w="3139" w:type="dxa"/>
          </w:tcPr>
          <w:p w14:paraId="45282D43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20/18</w:t>
            </w:r>
          </w:p>
        </w:tc>
      </w:tr>
      <w:tr w:rsidR="00BD2AFE" w:rsidRPr="00E64B17" w14:paraId="135281F3" w14:textId="77777777" w:rsidTr="00734BCD">
        <w:trPr>
          <w:trHeight w:val="833"/>
        </w:trPr>
        <w:tc>
          <w:tcPr>
            <w:tcW w:w="3139" w:type="dxa"/>
          </w:tcPr>
          <w:p w14:paraId="602C28F4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Заболевания органов слуха, в т.ч. </w:t>
            </w:r>
            <w:proofErr w:type="spellStart"/>
            <w:proofErr w:type="gramStart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пониж.остроты</w:t>
            </w:r>
            <w:proofErr w:type="spellEnd"/>
            <w:proofErr w:type="gramEnd"/>
            <w:r w:rsidRPr="00E64B17">
              <w:rPr>
                <w:rFonts w:ascii="Times New Roman" w:hAnsi="Times New Roman" w:cs="Times New Roman"/>
                <w:sz w:val="28"/>
                <w:szCs w:val="28"/>
              </w:rPr>
              <w:t xml:space="preserve"> слуха</w:t>
            </w:r>
          </w:p>
        </w:tc>
        <w:tc>
          <w:tcPr>
            <w:tcW w:w="3139" w:type="dxa"/>
          </w:tcPr>
          <w:p w14:paraId="192BF016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39" w:type="dxa"/>
          </w:tcPr>
          <w:p w14:paraId="45A62E7E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D2AFE" w:rsidRPr="00E64B17" w14:paraId="7170A150" w14:textId="77777777" w:rsidTr="00734BCD">
        <w:trPr>
          <w:trHeight w:val="272"/>
        </w:trPr>
        <w:tc>
          <w:tcPr>
            <w:tcW w:w="3139" w:type="dxa"/>
          </w:tcPr>
          <w:p w14:paraId="5F500983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Сколиозы1-2 степени</w:t>
            </w:r>
          </w:p>
        </w:tc>
        <w:tc>
          <w:tcPr>
            <w:tcW w:w="3139" w:type="dxa"/>
          </w:tcPr>
          <w:p w14:paraId="1C89D64F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39" w:type="dxa"/>
          </w:tcPr>
          <w:p w14:paraId="6EEF67DE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D2AFE" w:rsidRPr="00E64B17" w14:paraId="58041A2E" w14:textId="77777777" w:rsidTr="00734BCD">
        <w:trPr>
          <w:trHeight w:val="272"/>
        </w:trPr>
        <w:tc>
          <w:tcPr>
            <w:tcW w:w="3139" w:type="dxa"/>
          </w:tcPr>
          <w:p w14:paraId="08E9690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  <w:tc>
          <w:tcPr>
            <w:tcW w:w="3139" w:type="dxa"/>
          </w:tcPr>
          <w:p w14:paraId="7D6F3231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139" w:type="dxa"/>
          </w:tcPr>
          <w:p w14:paraId="2DE57D4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D2AFE" w:rsidRPr="00E64B17" w14:paraId="32D194D3" w14:textId="77777777" w:rsidTr="00734BCD">
        <w:trPr>
          <w:trHeight w:val="272"/>
        </w:trPr>
        <w:tc>
          <w:tcPr>
            <w:tcW w:w="3139" w:type="dxa"/>
          </w:tcPr>
          <w:p w14:paraId="306D4D8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Плоскостопие</w:t>
            </w:r>
          </w:p>
        </w:tc>
        <w:tc>
          <w:tcPr>
            <w:tcW w:w="3139" w:type="dxa"/>
          </w:tcPr>
          <w:p w14:paraId="6C44D0D8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139" w:type="dxa"/>
          </w:tcPr>
          <w:p w14:paraId="270CD845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D2AFE" w:rsidRPr="00E64B17" w14:paraId="59131536" w14:textId="77777777" w:rsidTr="00734BCD">
        <w:trPr>
          <w:trHeight w:val="272"/>
        </w:trPr>
        <w:tc>
          <w:tcPr>
            <w:tcW w:w="3139" w:type="dxa"/>
          </w:tcPr>
          <w:p w14:paraId="2D47409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Заболевания ЖКТ</w:t>
            </w:r>
          </w:p>
        </w:tc>
        <w:tc>
          <w:tcPr>
            <w:tcW w:w="3139" w:type="dxa"/>
          </w:tcPr>
          <w:p w14:paraId="21869856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39" w:type="dxa"/>
          </w:tcPr>
          <w:p w14:paraId="438ED1CA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2AFE" w:rsidRPr="00E64B17" w14:paraId="19D12C84" w14:textId="77777777" w:rsidTr="00734BCD">
        <w:trPr>
          <w:trHeight w:val="560"/>
        </w:trPr>
        <w:tc>
          <w:tcPr>
            <w:tcW w:w="3139" w:type="dxa"/>
          </w:tcPr>
          <w:p w14:paraId="4C21A8D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Заболевания ЛОР -органов</w:t>
            </w:r>
          </w:p>
        </w:tc>
        <w:tc>
          <w:tcPr>
            <w:tcW w:w="3139" w:type="dxa"/>
          </w:tcPr>
          <w:p w14:paraId="4257DD82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139" w:type="dxa"/>
          </w:tcPr>
          <w:p w14:paraId="3FD9990C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D2AFE" w:rsidRPr="00E64B17" w14:paraId="17B24404" w14:textId="77777777" w:rsidTr="00734BCD">
        <w:trPr>
          <w:trHeight w:val="272"/>
        </w:trPr>
        <w:tc>
          <w:tcPr>
            <w:tcW w:w="3139" w:type="dxa"/>
          </w:tcPr>
          <w:p w14:paraId="08A57E8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ЧБД</w:t>
            </w:r>
          </w:p>
        </w:tc>
        <w:tc>
          <w:tcPr>
            <w:tcW w:w="3139" w:type="dxa"/>
          </w:tcPr>
          <w:p w14:paraId="4FF49C59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39" w:type="dxa"/>
          </w:tcPr>
          <w:p w14:paraId="761ED3DA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D2AFE" w:rsidRPr="00E64B17" w14:paraId="527B6753" w14:textId="77777777" w:rsidTr="00734BCD">
        <w:trPr>
          <w:trHeight w:val="817"/>
        </w:trPr>
        <w:tc>
          <w:tcPr>
            <w:tcW w:w="3139" w:type="dxa"/>
          </w:tcPr>
          <w:p w14:paraId="2CE7FDA2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Заболевания почек и мочевыводящих путей</w:t>
            </w:r>
          </w:p>
        </w:tc>
        <w:tc>
          <w:tcPr>
            <w:tcW w:w="3139" w:type="dxa"/>
          </w:tcPr>
          <w:p w14:paraId="5AFA01D2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39" w:type="dxa"/>
          </w:tcPr>
          <w:p w14:paraId="4424CA8D" w14:textId="77777777" w:rsidR="00BD2AFE" w:rsidRPr="00E64B17" w:rsidRDefault="00BD2AFE" w:rsidP="00734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B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6337CEC4" w14:textId="77777777" w:rsidR="00BD2AFE" w:rsidRPr="005A25BF" w:rsidRDefault="00BD2AFE" w:rsidP="00BD2AFE">
      <w:pPr>
        <w:pStyle w:val="p7"/>
        <w:shd w:val="clear" w:color="auto" w:fill="FFFFFF"/>
        <w:ind w:firstLine="707"/>
        <w:jc w:val="both"/>
        <w:rPr>
          <w:b/>
          <w:color w:val="FF0000"/>
          <w:sz w:val="28"/>
          <w:szCs w:val="28"/>
          <w:u w:val="single"/>
        </w:rPr>
      </w:pPr>
    </w:p>
    <w:p w14:paraId="6F041974" w14:textId="77777777" w:rsidR="00BD2AFE" w:rsidRDefault="00BD2AFE" w:rsidP="00BD2AFE">
      <w:pPr>
        <w:pStyle w:val="p7"/>
        <w:shd w:val="clear" w:color="auto" w:fill="FFFFFF"/>
        <w:ind w:firstLine="707"/>
        <w:jc w:val="both"/>
        <w:rPr>
          <w:b/>
          <w:color w:val="000000"/>
          <w:sz w:val="28"/>
          <w:szCs w:val="28"/>
          <w:u w:val="single"/>
        </w:rPr>
      </w:pPr>
    </w:p>
    <w:p w14:paraId="0B5178B2" w14:textId="77777777" w:rsidR="00BD2AFE" w:rsidRDefault="00BD2AFE" w:rsidP="00BD2AFE">
      <w:pPr>
        <w:pStyle w:val="p7"/>
        <w:shd w:val="clear" w:color="auto" w:fill="FFFFFF"/>
        <w:ind w:firstLine="707"/>
        <w:jc w:val="both"/>
        <w:rPr>
          <w:b/>
          <w:color w:val="000000"/>
          <w:sz w:val="28"/>
          <w:szCs w:val="28"/>
          <w:u w:val="single"/>
        </w:rPr>
      </w:pPr>
    </w:p>
    <w:p w14:paraId="4F8FFA63" w14:textId="77777777" w:rsidR="00482754" w:rsidRDefault="00482754" w:rsidP="004A5DED">
      <w:pPr>
        <w:pStyle w:val="p7"/>
        <w:shd w:val="clear" w:color="auto" w:fill="FFFFFF"/>
        <w:ind w:firstLine="707"/>
        <w:jc w:val="both"/>
        <w:rPr>
          <w:b/>
          <w:color w:val="000000"/>
          <w:sz w:val="28"/>
          <w:szCs w:val="28"/>
          <w:u w:val="single"/>
        </w:rPr>
      </w:pPr>
    </w:p>
    <w:p w14:paraId="61858ADE" w14:textId="77777777" w:rsidR="00482754" w:rsidRDefault="00482754" w:rsidP="004A5DED">
      <w:pPr>
        <w:pStyle w:val="p7"/>
        <w:shd w:val="clear" w:color="auto" w:fill="FFFFFF"/>
        <w:ind w:firstLine="707"/>
        <w:jc w:val="both"/>
        <w:rPr>
          <w:b/>
          <w:color w:val="000000"/>
          <w:sz w:val="28"/>
          <w:szCs w:val="28"/>
          <w:u w:val="single"/>
        </w:rPr>
      </w:pPr>
    </w:p>
    <w:p w14:paraId="5B2D5DDC" w14:textId="77777777" w:rsidR="00734BCD" w:rsidRDefault="00734BCD" w:rsidP="004A5DED">
      <w:pPr>
        <w:pStyle w:val="p7"/>
        <w:shd w:val="clear" w:color="auto" w:fill="FFFFFF"/>
        <w:ind w:firstLine="707"/>
        <w:jc w:val="both"/>
        <w:rPr>
          <w:b/>
          <w:color w:val="000000"/>
          <w:sz w:val="28"/>
          <w:szCs w:val="28"/>
          <w:u w:val="single"/>
        </w:rPr>
      </w:pPr>
    </w:p>
    <w:p w14:paraId="76769A62" w14:textId="77777777" w:rsidR="00734BCD" w:rsidRDefault="00734BCD" w:rsidP="004A5DED">
      <w:pPr>
        <w:pStyle w:val="p7"/>
        <w:shd w:val="clear" w:color="auto" w:fill="FFFFFF"/>
        <w:ind w:firstLine="707"/>
        <w:jc w:val="both"/>
        <w:rPr>
          <w:b/>
          <w:color w:val="000000"/>
          <w:sz w:val="28"/>
          <w:szCs w:val="28"/>
          <w:u w:val="single"/>
        </w:rPr>
      </w:pPr>
    </w:p>
    <w:p w14:paraId="3F0D9D29" w14:textId="77777777" w:rsidR="004A5DED" w:rsidRPr="003B6927" w:rsidRDefault="004A5DED" w:rsidP="004A5DED">
      <w:pPr>
        <w:pStyle w:val="p7"/>
        <w:shd w:val="clear" w:color="auto" w:fill="FFFFFF"/>
        <w:ind w:firstLine="707"/>
        <w:jc w:val="both"/>
        <w:rPr>
          <w:b/>
          <w:color w:val="000000"/>
          <w:sz w:val="28"/>
          <w:szCs w:val="28"/>
          <w:u w:val="single"/>
        </w:rPr>
      </w:pPr>
      <w:r w:rsidRPr="003B6927">
        <w:rPr>
          <w:b/>
          <w:color w:val="000000"/>
          <w:sz w:val="28"/>
          <w:szCs w:val="28"/>
          <w:u w:val="single"/>
        </w:rPr>
        <w:lastRenderedPageBreak/>
        <w:t>Анализ кадрового состава, осуществляющего воспитательную работу</w:t>
      </w:r>
    </w:p>
    <w:p w14:paraId="0852F59B" w14:textId="77777777" w:rsidR="00482754" w:rsidRDefault="009819B9" w:rsidP="00482754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2019-2020</w:t>
      </w:r>
      <w:r w:rsidR="004A5DED" w:rsidRPr="003B6927">
        <w:rPr>
          <w:color w:val="000000"/>
          <w:sz w:val="28"/>
          <w:szCs w:val="28"/>
        </w:rPr>
        <w:t xml:space="preserve"> учебном году воспитательную работу в 33</w:t>
      </w:r>
      <w:r w:rsidR="001C7E00" w:rsidRPr="003B6927">
        <w:rPr>
          <w:color w:val="000000"/>
          <w:sz w:val="28"/>
          <w:szCs w:val="28"/>
        </w:rPr>
        <w:t xml:space="preserve"> классах лицея организовывали 33</w:t>
      </w:r>
      <w:r w:rsidR="004A5DED" w:rsidRPr="003B6927">
        <w:rPr>
          <w:color w:val="000000"/>
          <w:sz w:val="28"/>
          <w:szCs w:val="28"/>
        </w:rPr>
        <w:t xml:space="preserve"> классных руководител</w:t>
      </w:r>
      <w:r w:rsidR="00592B3D" w:rsidRPr="003B6927">
        <w:rPr>
          <w:color w:val="000000"/>
          <w:sz w:val="28"/>
          <w:szCs w:val="28"/>
        </w:rPr>
        <w:t>я</w:t>
      </w:r>
      <w:r w:rsidR="004A5DED" w:rsidRPr="003B6927">
        <w:rPr>
          <w:color w:val="000000"/>
          <w:sz w:val="28"/>
          <w:szCs w:val="28"/>
        </w:rPr>
        <w:t xml:space="preserve">. </w:t>
      </w:r>
    </w:p>
    <w:p w14:paraId="71A4E843" w14:textId="77777777" w:rsidR="00E04A59" w:rsidRDefault="009406AD" w:rsidP="00E04A59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Координировали воспитательную работу в классах методические объед</w:t>
      </w:r>
      <w:r w:rsidR="009A186F" w:rsidRPr="003B6927">
        <w:rPr>
          <w:color w:val="000000"/>
          <w:sz w:val="28"/>
          <w:szCs w:val="28"/>
        </w:rPr>
        <w:t>инения классных руководителей (</w:t>
      </w:r>
      <w:r w:rsidRPr="003B6927">
        <w:rPr>
          <w:color w:val="000000"/>
          <w:sz w:val="28"/>
          <w:szCs w:val="28"/>
        </w:rPr>
        <w:t>председа</w:t>
      </w:r>
      <w:r w:rsidR="009819B9">
        <w:rPr>
          <w:color w:val="000000"/>
          <w:sz w:val="28"/>
          <w:szCs w:val="28"/>
        </w:rPr>
        <w:t xml:space="preserve">тели-1-4 классы </w:t>
      </w:r>
      <w:proofErr w:type="spellStart"/>
      <w:r w:rsidR="009819B9">
        <w:rPr>
          <w:color w:val="000000"/>
          <w:sz w:val="28"/>
          <w:szCs w:val="28"/>
        </w:rPr>
        <w:t>Недзюк</w:t>
      </w:r>
      <w:proofErr w:type="spellEnd"/>
      <w:r w:rsidR="009819B9">
        <w:rPr>
          <w:color w:val="000000"/>
          <w:sz w:val="28"/>
          <w:szCs w:val="28"/>
        </w:rPr>
        <w:t xml:space="preserve"> О.А.</w:t>
      </w:r>
      <w:r w:rsidRPr="003B6927">
        <w:rPr>
          <w:color w:val="000000"/>
          <w:sz w:val="28"/>
          <w:szCs w:val="28"/>
        </w:rPr>
        <w:t xml:space="preserve">, 5-8 классы </w:t>
      </w:r>
      <w:r w:rsidR="009819B9">
        <w:rPr>
          <w:color w:val="000000"/>
          <w:sz w:val="28"/>
          <w:szCs w:val="28"/>
        </w:rPr>
        <w:t xml:space="preserve">Новожилова </w:t>
      </w:r>
      <w:proofErr w:type="gramStart"/>
      <w:r w:rsidR="009819B9">
        <w:rPr>
          <w:color w:val="000000"/>
          <w:sz w:val="28"/>
          <w:szCs w:val="28"/>
        </w:rPr>
        <w:t>Л.А.</w:t>
      </w:r>
      <w:proofErr w:type="gramEnd"/>
      <w:r w:rsidRPr="003B6927">
        <w:rPr>
          <w:color w:val="000000"/>
          <w:sz w:val="28"/>
          <w:szCs w:val="28"/>
        </w:rPr>
        <w:t xml:space="preserve">, 9-11 классы </w:t>
      </w:r>
      <w:proofErr w:type="spellStart"/>
      <w:r w:rsidR="001C7E00" w:rsidRPr="003B6927">
        <w:rPr>
          <w:color w:val="000000"/>
          <w:sz w:val="28"/>
          <w:szCs w:val="28"/>
        </w:rPr>
        <w:t>КалининаЕ.А</w:t>
      </w:r>
      <w:proofErr w:type="spellEnd"/>
      <w:r w:rsidR="001C7E00" w:rsidRPr="003B6927">
        <w:rPr>
          <w:color w:val="000000"/>
          <w:sz w:val="28"/>
          <w:szCs w:val="28"/>
        </w:rPr>
        <w:t>.</w:t>
      </w:r>
      <w:r w:rsidRPr="003B6927">
        <w:rPr>
          <w:color w:val="000000"/>
          <w:sz w:val="28"/>
          <w:szCs w:val="28"/>
        </w:rPr>
        <w:t>.).</w:t>
      </w:r>
      <w:r w:rsidR="009A186F" w:rsidRPr="003B6927">
        <w:rPr>
          <w:color w:val="000000"/>
          <w:sz w:val="28"/>
          <w:szCs w:val="28"/>
        </w:rPr>
        <w:t xml:space="preserve"> Цель работы МО классных руководителей – совершенствование форм и методов воспитания через повышение мастерства классного руководителя.</w:t>
      </w:r>
      <w:r w:rsidR="00592B3D" w:rsidRPr="003B6927">
        <w:rPr>
          <w:sz w:val="28"/>
          <w:szCs w:val="28"/>
        </w:rPr>
        <w:t xml:space="preserve"> </w:t>
      </w:r>
      <w:r w:rsidR="00592B3D" w:rsidRPr="003B6927">
        <w:rPr>
          <w:color w:val="000000"/>
          <w:sz w:val="28"/>
          <w:szCs w:val="28"/>
        </w:rPr>
        <w:t>Вся воспитательная работа лицея строится на принципах, заложенных в Уставе, на основе личн</w:t>
      </w:r>
      <w:r w:rsidR="00E04A59">
        <w:rPr>
          <w:color w:val="000000"/>
          <w:sz w:val="28"/>
          <w:szCs w:val="28"/>
        </w:rPr>
        <w:t>остно-ориентированного подхода.</w:t>
      </w:r>
    </w:p>
    <w:p w14:paraId="5E6F51F1" w14:textId="77777777" w:rsidR="00592B3D" w:rsidRPr="003B6927" w:rsidRDefault="00592B3D" w:rsidP="00E04A59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Деятельность классного руководителя является важнейшим звеном в воспитательной работе лицея.</w:t>
      </w:r>
      <w:r w:rsidRPr="003B6927">
        <w:rPr>
          <w:sz w:val="28"/>
          <w:szCs w:val="28"/>
        </w:rPr>
        <w:t xml:space="preserve"> </w:t>
      </w:r>
      <w:r w:rsidRPr="003B6927">
        <w:rPr>
          <w:color w:val="000000"/>
          <w:sz w:val="28"/>
          <w:szCs w:val="28"/>
        </w:rPr>
        <w:t>Планирование работы классных руководителей по воспитанию учащихся соответствует современным требованиям.</w:t>
      </w:r>
    </w:p>
    <w:p w14:paraId="6FA77146" w14:textId="77777777" w:rsidR="009406AD" w:rsidRPr="003B6927" w:rsidRDefault="00592B3D" w:rsidP="00592B3D">
      <w:pPr>
        <w:pStyle w:val="p7"/>
        <w:shd w:val="clear" w:color="auto" w:fill="FFFFFF"/>
        <w:spacing w:before="0" w:beforeAutospacing="0" w:after="0" w:afterAutospacing="0"/>
        <w:ind w:firstLine="707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В течение учебного года классные руководители являются творцами интересных дел для детей и разнообразных форм работы, организовывают повседневную жизнь и деятельность учащихся своего класса.</w:t>
      </w:r>
    </w:p>
    <w:p w14:paraId="05B18BC3" w14:textId="77777777" w:rsidR="00187BFB" w:rsidRPr="003B6927" w:rsidRDefault="009406AD" w:rsidP="00592B3D">
      <w:pPr>
        <w:pStyle w:val="p7"/>
        <w:shd w:val="clear" w:color="auto" w:fill="FFFFFF"/>
        <w:spacing w:before="0" w:beforeAutospacing="0" w:after="0" w:afterAutospacing="0"/>
        <w:ind w:firstLine="707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 xml:space="preserve">Воспитательную работу </w:t>
      </w:r>
      <w:proofErr w:type="gramStart"/>
      <w:r w:rsidRPr="003B6927">
        <w:rPr>
          <w:color w:val="000000"/>
          <w:sz w:val="28"/>
          <w:szCs w:val="28"/>
        </w:rPr>
        <w:t>проводили :</w:t>
      </w:r>
      <w:proofErr w:type="gramEnd"/>
      <w:r w:rsidR="007A73BD" w:rsidRPr="003B6927">
        <w:rPr>
          <w:color w:val="000000"/>
          <w:sz w:val="28"/>
          <w:szCs w:val="28"/>
        </w:rPr>
        <w:t xml:space="preserve"> </w:t>
      </w:r>
      <w:r w:rsidR="009819B9">
        <w:rPr>
          <w:color w:val="000000"/>
          <w:sz w:val="28"/>
          <w:szCs w:val="28"/>
        </w:rPr>
        <w:t>педагог-психолог Кукушкина Д.А</w:t>
      </w:r>
      <w:r w:rsidRPr="003B6927">
        <w:rPr>
          <w:color w:val="000000"/>
          <w:sz w:val="28"/>
          <w:szCs w:val="28"/>
        </w:rPr>
        <w:t>., с</w:t>
      </w:r>
      <w:r w:rsidR="009819B9">
        <w:rPr>
          <w:color w:val="000000"/>
          <w:sz w:val="28"/>
          <w:szCs w:val="28"/>
        </w:rPr>
        <w:t>оциальный педагог Ремизова Е.В.</w:t>
      </w:r>
      <w:r w:rsidRPr="003B6927">
        <w:rPr>
          <w:color w:val="000000"/>
          <w:sz w:val="28"/>
          <w:szCs w:val="28"/>
        </w:rPr>
        <w:t xml:space="preserve">, </w:t>
      </w:r>
      <w:r w:rsidR="009819B9">
        <w:rPr>
          <w:color w:val="000000"/>
          <w:sz w:val="28"/>
          <w:szCs w:val="28"/>
        </w:rPr>
        <w:t xml:space="preserve">старшая вожатая </w:t>
      </w:r>
      <w:proofErr w:type="spellStart"/>
      <w:r w:rsidR="009819B9">
        <w:rPr>
          <w:color w:val="000000"/>
          <w:sz w:val="28"/>
          <w:szCs w:val="28"/>
        </w:rPr>
        <w:t>Кокина</w:t>
      </w:r>
      <w:proofErr w:type="spellEnd"/>
      <w:r w:rsidR="009819B9">
        <w:rPr>
          <w:color w:val="000000"/>
          <w:sz w:val="28"/>
          <w:szCs w:val="28"/>
        </w:rPr>
        <w:t xml:space="preserve"> </w:t>
      </w:r>
      <w:proofErr w:type="spellStart"/>
      <w:r w:rsidR="009819B9">
        <w:rPr>
          <w:color w:val="000000"/>
          <w:sz w:val="28"/>
          <w:szCs w:val="28"/>
        </w:rPr>
        <w:t>А.Е.,</w:t>
      </w:r>
      <w:r w:rsidRPr="003B6927">
        <w:rPr>
          <w:color w:val="000000"/>
          <w:sz w:val="28"/>
          <w:szCs w:val="28"/>
        </w:rPr>
        <w:t>вожатый</w:t>
      </w:r>
      <w:proofErr w:type="spellEnd"/>
      <w:r w:rsidRPr="003B6927">
        <w:rPr>
          <w:color w:val="000000"/>
          <w:sz w:val="28"/>
          <w:szCs w:val="28"/>
        </w:rPr>
        <w:t xml:space="preserve"> </w:t>
      </w:r>
      <w:proofErr w:type="spellStart"/>
      <w:r w:rsidR="001C7E00" w:rsidRPr="003B6927">
        <w:rPr>
          <w:color w:val="000000"/>
          <w:sz w:val="28"/>
          <w:szCs w:val="28"/>
        </w:rPr>
        <w:t>Долбунов</w:t>
      </w:r>
      <w:proofErr w:type="spellEnd"/>
      <w:r w:rsidR="001C7E00" w:rsidRPr="003B6927">
        <w:rPr>
          <w:color w:val="000000"/>
          <w:sz w:val="28"/>
          <w:szCs w:val="28"/>
        </w:rPr>
        <w:t xml:space="preserve"> Д.А</w:t>
      </w:r>
      <w:r w:rsidRPr="003B6927">
        <w:rPr>
          <w:color w:val="000000"/>
          <w:sz w:val="28"/>
          <w:szCs w:val="28"/>
        </w:rPr>
        <w:t>.</w:t>
      </w:r>
      <w:r w:rsidR="009819B9">
        <w:rPr>
          <w:color w:val="000000"/>
          <w:sz w:val="28"/>
          <w:szCs w:val="28"/>
        </w:rPr>
        <w:t>, вожатая Крайнова Д.Б., педагог организатор Сычев К.П.</w:t>
      </w:r>
    </w:p>
    <w:p w14:paraId="074B58BD" w14:textId="77777777" w:rsidR="004A5DED" w:rsidRPr="003B6927" w:rsidRDefault="009406AD" w:rsidP="00592B3D">
      <w:pPr>
        <w:pStyle w:val="p7"/>
        <w:shd w:val="clear" w:color="auto" w:fill="FFFFFF"/>
        <w:spacing w:before="0" w:beforeAutospacing="0" w:after="0" w:afterAutospacing="0"/>
        <w:ind w:firstLine="707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В лицее работает 2</w:t>
      </w:r>
      <w:r w:rsidR="004A5DED" w:rsidRPr="003B6927">
        <w:rPr>
          <w:color w:val="000000"/>
          <w:sz w:val="28"/>
          <w:szCs w:val="28"/>
        </w:rPr>
        <w:t>9 педагогов дополнительного образования. Из них имеют:</w:t>
      </w:r>
    </w:p>
    <w:p w14:paraId="7097F42B" w14:textId="77777777" w:rsidR="004A5DED" w:rsidRPr="003B6927" w:rsidRDefault="009406AD" w:rsidP="00592B3D">
      <w:pPr>
        <w:pStyle w:val="p7"/>
        <w:shd w:val="clear" w:color="auto" w:fill="FFFFFF"/>
        <w:spacing w:before="0" w:beforeAutospacing="0" w:after="0" w:afterAutospacing="0"/>
        <w:ind w:firstLine="707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 xml:space="preserve"> -  высшее образование 2</w:t>
      </w:r>
      <w:r w:rsidR="004A5DED" w:rsidRPr="003B6927">
        <w:rPr>
          <w:color w:val="000000"/>
          <w:sz w:val="28"/>
          <w:szCs w:val="28"/>
        </w:rPr>
        <w:t xml:space="preserve">8 человек, </w:t>
      </w:r>
      <w:r w:rsidR="00215C1C" w:rsidRPr="003B6927">
        <w:rPr>
          <w:color w:val="000000"/>
          <w:sz w:val="28"/>
          <w:szCs w:val="28"/>
        </w:rPr>
        <w:t>средне-специальное – 1 человек</w:t>
      </w:r>
      <w:r w:rsidR="0078078E" w:rsidRPr="003B6927">
        <w:rPr>
          <w:color w:val="000000"/>
          <w:sz w:val="28"/>
          <w:szCs w:val="28"/>
        </w:rPr>
        <w:t>.</w:t>
      </w:r>
    </w:p>
    <w:p w14:paraId="107F0797" w14:textId="77777777" w:rsidR="0078078E" w:rsidRPr="003B6927" w:rsidRDefault="0078078E" w:rsidP="00592B3D">
      <w:pPr>
        <w:pStyle w:val="p7"/>
        <w:shd w:val="clear" w:color="auto" w:fill="FFFFFF"/>
        <w:spacing w:before="0" w:beforeAutospacing="0" w:after="0" w:afterAutospacing="0"/>
        <w:ind w:firstLine="707"/>
        <w:rPr>
          <w:color w:val="000000"/>
          <w:sz w:val="28"/>
          <w:szCs w:val="28"/>
        </w:rPr>
      </w:pPr>
    </w:p>
    <w:p w14:paraId="7452E9F8" w14:textId="77777777" w:rsidR="0078078E" w:rsidRPr="003B6927" w:rsidRDefault="00172C7A" w:rsidP="00172C7A">
      <w:pPr>
        <w:pStyle w:val="p7"/>
        <w:shd w:val="clear" w:color="auto" w:fill="FFFFFF"/>
        <w:spacing w:before="0" w:beforeAutospacing="0" w:after="0" w:afterAutospacing="0"/>
        <w:ind w:firstLine="707"/>
        <w:jc w:val="center"/>
        <w:rPr>
          <w:b/>
          <w:color w:val="000000"/>
          <w:sz w:val="28"/>
          <w:szCs w:val="28"/>
        </w:rPr>
      </w:pPr>
      <w:r w:rsidRPr="003B6927">
        <w:rPr>
          <w:b/>
          <w:color w:val="000000"/>
          <w:sz w:val="28"/>
          <w:szCs w:val="28"/>
        </w:rPr>
        <w:t>Дополнительное образование.</w:t>
      </w:r>
    </w:p>
    <w:p w14:paraId="2BE6BF30" w14:textId="77777777" w:rsidR="00187BFB" w:rsidRPr="003B6927" w:rsidRDefault="004A5DED" w:rsidP="00187BFB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  <w:r w:rsidRPr="003B6927">
        <w:rPr>
          <w:color w:val="000000"/>
          <w:sz w:val="28"/>
          <w:szCs w:val="28"/>
        </w:rPr>
        <w:t xml:space="preserve">Дополнительное </w:t>
      </w:r>
      <w:proofErr w:type="gramStart"/>
      <w:r w:rsidRPr="003B6927">
        <w:rPr>
          <w:color w:val="000000"/>
          <w:sz w:val="28"/>
          <w:szCs w:val="28"/>
        </w:rPr>
        <w:t>образование  в</w:t>
      </w:r>
      <w:proofErr w:type="gramEnd"/>
      <w:r w:rsidRPr="003B6927">
        <w:rPr>
          <w:color w:val="000000"/>
          <w:sz w:val="28"/>
          <w:szCs w:val="28"/>
        </w:rPr>
        <w:t xml:space="preserve"> лицее представлено следующими направленностями:</w:t>
      </w:r>
      <w:r w:rsidRPr="003B6927">
        <w:rPr>
          <w:sz w:val="28"/>
          <w:szCs w:val="28"/>
        </w:rPr>
        <w:t xml:space="preserve"> </w:t>
      </w:r>
    </w:p>
    <w:p w14:paraId="4E416416" w14:textId="77777777" w:rsidR="00187BFB" w:rsidRPr="003B6927" w:rsidRDefault="004A5DED" w:rsidP="00187BFB">
      <w:pPr>
        <w:pStyle w:val="p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6927">
        <w:rPr>
          <w:sz w:val="28"/>
          <w:szCs w:val="28"/>
        </w:rPr>
        <w:t xml:space="preserve">художественной, </w:t>
      </w:r>
    </w:p>
    <w:p w14:paraId="3DA97D0E" w14:textId="77777777" w:rsidR="00187BFB" w:rsidRPr="003B6927" w:rsidRDefault="004A5DED" w:rsidP="00187BFB">
      <w:pPr>
        <w:pStyle w:val="p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6927">
        <w:rPr>
          <w:sz w:val="28"/>
          <w:szCs w:val="28"/>
        </w:rPr>
        <w:t>технической,</w:t>
      </w:r>
    </w:p>
    <w:p w14:paraId="2A2F4C7E" w14:textId="77777777" w:rsidR="00187BFB" w:rsidRPr="003B6927" w:rsidRDefault="004A5DED" w:rsidP="00187BFB">
      <w:pPr>
        <w:pStyle w:val="p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2"/>
          <w:sz w:val="28"/>
          <w:szCs w:val="28"/>
        </w:rPr>
      </w:pPr>
      <w:r w:rsidRPr="003B6927">
        <w:rPr>
          <w:rFonts w:eastAsia="Calibri"/>
          <w:sz w:val="28"/>
          <w:szCs w:val="28"/>
        </w:rPr>
        <w:t>социально-педагогической,</w:t>
      </w:r>
      <w:r w:rsidRPr="003B6927">
        <w:rPr>
          <w:rFonts w:eastAsia="Lucida Sans Unicode"/>
          <w:kern w:val="2"/>
          <w:sz w:val="28"/>
          <w:szCs w:val="28"/>
        </w:rPr>
        <w:t xml:space="preserve"> </w:t>
      </w:r>
    </w:p>
    <w:p w14:paraId="73963F68" w14:textId="77777777" w:rsidR="00187BFB" w:rsidRPr="003B6927" w:rsidRDefault="004A5DED" w:rsidP="00187BFB">
      <w:pPr>
        <w:pStyle w:val="p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2"/>
          <w:sz w:val="28"/>
          <w:szCs w:val="28"/>
        </w:rPr>
      </w:pPr>
      <w:r w:rsidRPr="003B6927">
        <w:rPr>
          <w:rFonts w:eastAsia="Lucida Sans Unicode"/>
          <w:kern w:val="2"/>
          <w:sz w:val="28"/>
          <w:szCs w:val="28"/>
        </w:rPr>
        <w:t xml:space="preserve">естественно-научной, </w:t>
      </w:r>
    </w:p>
    <w:p w14:paraId="660B7D7A" w14:textId="77777777" w:rsidR="00187BFB" w:rsidRPr="003B6927" w:rsidRDefault="004A5DED" w:rsidP="00187BFB">
      <w:pPr>
        <w:pStyle w:val="p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2"/>
          <w:sz w:val="28"/>
          <w:szCs w:val="28"/>
        </w:rPr>
      </w:pPr>
      <w:r w:rsidRPr="003B6927">
        <w:rPr>
          <w:rFonts w:eastAsia="Lucida Sans Unicode"/>
          <w:kern w:val="2"/>
          <w:sz w:val="28"/>
          <w:szCs w:val="28"/>
        </w:rPr>
        <w:t xml:space="preserve">туристско-краеведческой, </w:t>
      </w:r>
    </w:p>
    <w:p w14:paraId="61D9A588" w14:textId="77777777" w:rsidR="004A5DED" w:rsidRPr="003B6927" w:rsidRDefault="004A5DED" w:rsidP="00172C7A">
      <w:pPr>
        <w:pStyle w:val="p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6927">
        <w:rPr>
          <w:rFonts w:eastAsia="Lucida Sans Unicode"/>
          <w:kern w:val="2"/>
          <w:sz w:val="28"/>
          <w:szCs w:val="28"/>
        </w:rPr>
        <w:t>физкультурно-спортивной.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224"/>
        <w:gridCol w:w="6216"/>
      </w:tblGrid>
      <w:tr w:rsidR="004A5DED" w:rsidRPr="003B6927" w14:paraId="78B76BED" w14:textId="77777777" w:rsidTr="00086D6D">
        <w:trPr>
          <w:trHeight w:val="33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B0480A" w14:textId="77777777" w:rsidR="004A5DED" w:rsidRPr="003B6927" w:rsidRDefault="004A5DED" w:rsidP="00187BFB">
            <w:pPr>
              <w:spacing w:after="0"/>
              <w:ind w:lef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224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6C8AE95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DE42D9" w14:textId="77777777" w:rsidR="004A5DED" w:rsidRPr="003B6927" w:rsidRDefault="004A5DED" w:rsidP="00187BFB">
            <w:pPr>
              <w:spacing w:after="0"/>
              <w:ind w:left="12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кружка, секции</w:t>
            </w:r>
          </w:p>
        </w:tc>
      </w:tr>
      <w:tr w:rsidR="004A5DED" w:rsidRPr="003B6927" w14:paraId="13EF86D8" w14:textId="77777777" w:rsidTr="00086D6D">
        <w:trPr>
          <w:trHeight w:val="308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FB44EEC" w14:textId="77777777" w:rsidR="004A5DED" w:rsidRPr="003B6927" w:rsidRDefault="004A5DED" w:rsidP="00187BFB">
            <w:pPr>
              <w:spacing w:after="0" w:line="308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224" w:type="dxa"/>
            <w:vAlign w:val="bottom"/>
          </w:tcPr>
          <w:p w14:paraId="334475E6" w14:textId="77777777" w:rsidR="004A5DED" w:rsidRPr="003B6927" w:rsidRDefault="004A5DED" w:rsidP="00187BFB">
            <w:pPr>
              <w:spacing w:after="0" w:line="308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646BBAF0" w14:textId="77777777" w:rsidR="004A5DED" w:rsidRPr="003B6927" w:rsidRDefault="004A5DED" w:rsidP="00187BFB">
            <w:pPr>
              <w:spacing w:after="0" w:line="308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Хоровой   коллектив   мальчиков   и   юношей</w:t>
            </w:r>
          </w:p>
        </w:tc>
      </w:tr>
      <w:tr w:rsidR="004A5DED" w:rsidRPr="003B6927" w14:paraId="244E1ACB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14D765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2598301C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5A7A63A8" w14:textId="77777777" w:rsidR="004A5DED" w:rsidRPr="003B6927" w:rsidRDefault="004A5DED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«Созвездие»</w:t>
            </w:r>
          </w:p>
        </w:tc>
      </w:tr>
      <w:tr w:rsidR="004A5DED" w:rsidRPr="003B6927" w14:paraId="370A0757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66B3C3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760B2DC2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25E7573A" w14:textId="77777777" w:rsidR="004A5DED" w:rsidRPr="003B6927" w:rsidRDefault="004A5DED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Хоровой коллектив девушек «Мелодия»</w:t>
            </w:r>
          </w:p>
        </w:tc>
      </w:tr>
      <w:tr w:rsidR="004A5DED" w:rsidRPr="003B6927" w14:paraId="1E26C25F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C86216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2067926D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40692E6C" w14:textId="77777777" w:rsidR="004A5DED" w:rsidRPr="003B6927" w:rsidRDefault="004A5DED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Театральная студия «Овация»</w:t>
            </w:r>
          </w:p>
        </w:tc>
      </w:tr>
      <w:tr w:rsidR="004A5DED" w:rsidRPr="003B6927" w14:paraId="2C5BF672" w14:textId="77777777" w:rsidTr="00086D6D">
        <w:trPr>
          <w:trHeight w:val="326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FFB87E2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tcBorders>
              <w:bottom w:val="single" w:sz="8" w:space="0" w:color="auto"/>
            </w:tcBorders>
            <w:vAlign w:val="bottom"/>
          </w:tcPr>
          <w:p w14:paraId="7F98CCFA" w14:textId="77777777" w:rsidR="004A5DED" w:rsidRPr="003B6927" w:rsidRDefault="0038664B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4A5DED"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FC97E5" w14:textId="77777777" w:rsidR="00187BFB" w:rsidRPr="003B6927" w:rsidRDefault="004A5DED" w:rsidP="004875C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Клавишный синтезатор</w:t>
            </w:r>
          </w:p>
        </w:tc>
      </w:tr>
      <w:tr w:rsidR="004A5DED" w:rsidRPr="003B6927" w14:paraId="0033767B" w14:textId="77777777" w:rsidTr="00086D6D">
        <w:trPr>
          <w:trHeight w:val="309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F0A4D7A" w14:textId="77777777" w:rsidR="004A5DED" w:rsidRPr="003B6927" w:rsidRDefault="004A5DED" w:rsidP="00187BFB">
            <w:pPr>
              <w:spacing w:after="0" w:line="309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</w:t>
            </w:r>
          </w:p>
        </w:tc>
        <w:tc>
          <w:tcPr>
            <w:tcW w:w="224" w:type="dxa"/>
            <w:vAlign w:val="bottom"/>
          </w:tcPr>
          <w:p w14:paraId="294B27E6" w14:textId="77777777" w:rsidR="004A5DED" w:rsidRPr="003B6927" w:rsidRDefault="004A5DED" w:rsidP="00187BFB">
            <w:pPr>
              <w:spacing w:after="0" w:line="309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43466F95" w14:textId="77777777" w:rsidR="004A5DED" w:rsidRPr="003B6927" w:rsidRDefault="004A5DED" w:rsidP="009819B9">
            <w:pPr>
              <w:spacing w:after="0" w:line="309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DED" w:rsidRPr="003B6927" w14:paraId="407680AD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550DDF" w14:textId="77777777" w:rsidR="004A5DED" w:rsidRPr="003B6927" w:rsidRDefault="004A5DED" w:rsidP="00187BFB">
            <w:pPr>
              <w:spacing w:after="0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педагогическая</w:t>
            </w:r>
          </w:p>
        </w:tc>
        <w:tc>
          <w:tcPr>
            <w:tcW w:w="224" w:type="dxa"/>
            <w:vAlign w:val="bottom"/>
          </w:tcPr>
          <w:p w14:paraId="4701FEE7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329CB272" w14:textId="77777777" w:rsidR="004A5DED" w:rsidRPr="003B6927" w:rsidRDefault="00086D6D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Добротолюбие</w:t>
            </w:r>
            <w:proofErr w:type="spellEnd"/>
          </w:p>
        </w:tc>
      </w:tr>
      <w:tr w:rsidR="004A5DED" w:rsidRPr="003B6927" w14:paraId="5B5CA2BB" w14:textId="77777777" w:rsidTr="00086D6D">
        <w:trPr>
          <w:trHeight w:val="80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334EB5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tcBorders>
              <w:bottom w:val="single" w:sz="8" w:space="0" w:color="auto"/>
            </w:tcBorders>
            <w:vAlign w:val="bottom"/>
          </w:tcPr>
          <w:p w14:paraId="545F31C5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053F5C" w14:textId="77777777" w:rsidR="004A5DED" w:rsidRPr="003B6927" w:rsidRDefault="00042F11" w:rsidP="00CD15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DED" w:rsidRPr="003B6927" w14:paraId="7982909D" w14:textId="77777777" w:rsidTr="00086D6D">
        <w:trPr>
          <w:trHeight w:val="312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BDBD8DF" w14:textId="77777777" w:rsidR="004A5DED" w:rsidRPr="003B6927" w:rsidRDefault="004A5DED" w:rsidP="00187BFB">
            <w:pPr>
              <w:spacing w:after="0" w:line="308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Туристко</w:t>
            </w:r>
            <w:proofErr w:type="spellEnd"/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-краеведческая</w:t>
            </w:r>
          </w:p>
        </w:tc>
        <w:tc>
          <w:tcPr>
            <w:tcW w:w="224" w:type="dxa"/>
            <w:tcBorders>
              <w:bottom w:val="single" w:sz="8" w:space="0" w:color="auto"/>
            </w:tcBorders>
            <w:vAlign w:val="bottom"/>
          </w:tcPr>
          <w:p w14:paraId="0C1B9CEF" w14:textId="77777777" w:rsidR="004A5DED" w:rsidRPr="003B6927" w:rsidRDefault="004A5DED" w:rsidP="009819B9">
            <w:pPr>
              <w:spacing w:after="0" w:line="308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603FF6" w14:textId="77777777" w:rsidR="00187BFB" w:rsidRPr="009819B9" w:rsidRDefault="00187BFB" w:rsidP="009819B9">
            <w:pPr>
              <w:spacing w:after="0" w:line="30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4A5DED"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Кр</w:t>
            </w:r>
            <w:r w:rsidR="009819B9">
              <w:rPr>
                <w:rFonts w:ascii="Times New Roman" w:eastAsia="Times New Roman" w:hAnsi="Times New Roman" w:cs="Times New Roman"/>
                <w:sz w:val="28"/>
                <w:szCs w:val="28"/>
              </w:rPr>
              <w:t>аеведческое объединение «Поиск»</w:t>
            </w:r>
          </w:p>
        </w:tc>
      </w:tr>
      <w:tr w:rsidR="004A5DED" w:rsidRPr="003B6927" w14:paraId="4540AB84" w14:textId="77777777" w:rsidTr="00086D6D">
        <w:trPr>
          <w:trHeight w:val="309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0F2C57B" w14:textId="77777777" w:rsidR="004A5DED" w:rsidRPr="003B6927" w:rsidRDefault="004A5DED" w:rsidP="00187BFB">
            <w:pPr>
              <w:spacing w:after="0" w:line="309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Физкультурно-</w:t>
            </w:r>
          </w:p>
        </w:tc>
        <w:tc>
          <w:tcPr>
            <w:tcW w:w="224" w:type="dxa"/>
            <w:vAlign w:val="bottom"/>
          </w:tcPr>
          <w:p w14:paraId="1C8ECFA2" w14:textId="77777777" w:rsidR="004A5DED" w:rsidRPr="003B6927" w:rsidRDefault="004A5DED" w:rsidP="00187BFB">
            <w:pPr>
              <w:spacing w:after="0" w:line="309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2DC04C6D" w14:textId="77777777" w:rsidR="004A5DED" w:rsidRPr="003B6927" w:rsidRDefault="004A5DED" w:rsidP="00187BFB">
            <w:pPr>
              <w:spacing w:after="0" w:line="309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Шахматы</w:t>
            </w:r>
          </w:p>
        </w:tc>
      </w:tr>
      <w:tr w:rsidR="004A5DED" w:rsidRPr="003B6927" w14:paraId="5A6E11F2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D00D073" w14:textId="77777777" w:rsidR="004A5DED" w:rsidRPr="003B6927" w:rsidRDefault="004A5DED" w:rsidP="00187BFB">
            <w:pPr>
              <w:spacing w:after="0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спортивная</w:t>
            </w:r>
          </w:p>
        </w:tc>
        <w:tc>
          <w:tcPr>
            <w:tcW w:w="224" w:type="dxa"/>
            <w:vAlign w:val="bottom"/>
          </w:tcPr>
          <w:p w14:paraId="0349C265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3FB33E69" w14:textId="77777777" w:rsidR="004A5DED" w:rsidRPr="003B6927" w:rsidRDefault="009819B9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Флорбол</w:t>
            </w:r>
          </w:p>
        </w:tc>
      </w:tr>
      <w:tr w:rsidR="004A5DED" w:rsidRPr="003B6927" w14:paraId="5B4EFE3C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BB34C8D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388C9CAF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0563A8CA" w14:textId="77777777" w:rsidR="004A5DED" w:rsidRPr="003B6927" w:rsidRDefault="009406AD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</w:t>
            </w:r>
          </w:p>
        </w:tc>
      </w:tr>
      <w:tr w:rsidR="004A5DED" w:rsidRPr="003B6927" w14:paraId="36AF1FDB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07C2E20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37022B70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694928CD" w14:textId="77777777" w:rsidR="004A5DED" w:rsidRPr="003B6927" w:rsidRDefault="004A5DED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Регби</w:t>
            </w:r>
          </w:p>
        </w:tc>
      </w:tr>
      <w:tr w:rsidR="004A5DED" w:rsidRPr="003B6927" w14:paraId="15601B31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65F729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1DC7E199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18266E3F" w14:textId="77777777" w:rsidR="004A5DED" w:rsidRPr="003B6927" w:rsidRDefault="004A5DED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Каратэ</w:t>
            </w:r>
          </w:p>
        </w:tc>
      </w:tr>
      <w:tr w:rsidR="004A5DED" w:rsidRPr="003B6927" w14:paraId="396E80AF" w14:textId="77777777" w:rsidTr="00086D6D">
        <w:trPr>
          <w:trHeight w:val="324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FFD209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4B2975B1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1094D9A6" w14:textId="77777777" w:rsidR="004A5DED" w:rsidRPr="003B6927" w:rsidRDefault="004A5DED" w:rsidP="00187BFB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Мини-футбол</w:t>
            </w:r>
          </w:p>
        </w:tc>
      </w:tr>
      <w:tr w:rsidR="004A5DED" w:rsidRPr="003B6927" w14:paraId="6F0CB0C3" w14:textId="77777777" w:rsidTr="00086D6D">
        <w:trPr>
          <w:trHeight w:val="325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4B8912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tcBorders>
              <w:bottom w:val="single" w:sz="8" w:space="0" w:color="auto"/>
            </w:tcBorders>
            <w:vAlign w:val="bottom"/>
          </w:tcPr>
          <w:p w14:paraId="6FD66D06" w14:textId="77777777" w:rsidR="004A5DED" w:rsidRPr="003B6927" w:rsidRDefault="004A5DED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217831" w14:textId="77777777" w:rsidR="004A5DED" w:rsidRPr="003B6927" w:rsidRDefault="004A5DED" w:rsidP="009406A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DED" w:rsidRPr="003B6927" w14:paraId="195B6EDE" w14:textId="77777777" w:rsidTr="00086D6D">
        <w:trPr>
          <w:trHeight w:val="308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E6152F" w14:textId="77777777" w:rsidR="004A5DED" w:rsidRPr="003B6927" w:rsidRDefault="004A5DED" w:rsidP="00187BFB">
            <w:pPr>
              <w:spacing w:after="0" w:line="308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</w:t>
            </w:r>
          </w:p>
        </w:tc>
        <w:tc>
          <w:tcPr>
            <w:tcW w:w="224" w:type="dxa"/>
            <w:vAlign w:val="bottom"/>
          </w:tcPr>
          <w:p w14:paraId="19C79F18" w14:textId="77777777" w:rsidR="004A5DED" w:rsidRPr="003B6927" w:rsidRDefault="004A5DED" w:rsidP="00086D6D">
            <w:pPr>
              <w:spacing w:after="0" w:line="30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1A2F083B" w14:textId="77777777" w:rsidR="004A5DED" w:rsidRPr="003B6927" w:rsidRDefault="00CD1580" w:rsidP="00086D6D">
            <w:pPr>
              <w:spacing w:after="0" w:line="308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CD1580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олимпиаде. Математика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A5DED" w:rsidRPr="003B6927" w14:paraId="62EB6FFE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B8ED4C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487474B8" w14:textId="77777777" w:rsidR="004A5DED" w:rsidRPr="003B6927" w:rsidRDefault="004A5DED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36AE9734" w14:textId="77777777" w:rsidR="004A5DED" w:rsidRPr="003B6927" w:rsidRDefault="004A5DED" w:rsidP="00086D6D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Робототехника, 4 – 6 классы</w:t>
            </w:r>
          </w:p>
        </w:tc>
      </w:tr>
      <w:tr w:rsidR="004A5DED" w:rsidRPr="003B6927" w14:paraId="0FEE07C0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3455C3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5BCB08A8" w14:textId="77777777" w:rsidR="004A5DED" w:rsidRPr="003B6927" w:rsidRDefault="004A5DED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171807C0" w14:textId="77777777" w:rsidR="004A5DED" w:rsidRPr="003B6927" w:rsidRDefault="004A5DED" w:rsidP="00086D6D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Робототехника, 7 – 11 классы</w:t>
            </w:r>
          </w:p>
        </w:tc>
      </w:tr>
      <w:tr w:rsidR="004A5DED" w:rsidRPr="003B6927" w14:paraId="3120A265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9AC10AA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19082147" w14:textId="77777777" w:rsidR="004A5DED" w:rsidRPr="003B6927" w:rsidRDefault="004A5DED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67F15A43" w14:textId="77777777" w:rsidR="004A5DED" w:rsidRPr="003B6927" w:rsidRDefault="004A5DED" w:rsidP="00086D6D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Клуб интеллектуальных игр «Радикал»</w:t>
            </w:r>
            <w:r w:rsidR="00CD1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CD1580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CD158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5DED" w:rsidRPr="003B6927" w14:paraId="3D848D66" w14:textId="77777777" w:rsidTr="00086D6D">
        <w:trPr>
          <w:trHeight w:val="324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C02BF4D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14:paraId="2071D92C" w14:textId="77777777" w:rsidR="004A5DED" w:rsidRPr="003B6927" w:rsidRDefault="004A5DED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4AA52B8D" w14:textId="77777777" w:rsidR="004A5DED" w:rsidRPr="003B6927" w:rsidRDefault="004A5DED" w:rsidP="00086D6D">
            <w:pPr>
              <w:spacing w:after="0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Очно-заочная математическая школа</w:t>
            </w:r>
          </w:p>
        </w:tc>
      </w:tr>
      <w:tr w:rsidR="004A5DED" w:rsidRPr="003B6927" w14:paraId="3DB7B1F5" w14:textId="77777777" w:rsidTr="00086D6D">
        <w:trPr>
          <w:trHeight w:val="442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315F58" w14:textId="77777777" w:rsidR="004A5DED" w:rsidRPr="003B6927" w:rsidRDefault="004A5DED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tcBorders>
              <w:bottom w:val="single" w:sz="8" w:space="0" w:color="auto"/>
            </w:tcBorders>
            <w:vAlign w:val="bottom"/>
          </w:tcPr>
          <w:p w14:paraId="7E236BE9" w14:textId="77777777" w:rsidR="004A5DED" w:rsidRPr="003B6927" w:rsidRDefault="004A5DED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EFCBA5" w14:textId="77777777" w:rsidR="00353672" w:rsidRPr="003B6927" w:rsidRDefault="00187BFB" w:rsidP="00086D6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r w:rsidR="004A5DED"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Расчетно-конструкторское бюро</w:t>
            </w:r>
          </w:p>
          <w:p w14:paraId="1D64587A" w14:textId="77777777" w:rsidR="00086D6D" w:rsidRPr="003B6927" w:rsidRDefault="00353672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7BFB" w:rsidRPr="003B6927">
              <w:rPr>
                <w:rFonts w:ascii="Times New Roman" w:hAnsi="Times New Roman" w:cs="Times New Roman"/>
                <w:sz w:val="28"/>
                <w:szCs w:val="28"/>
              </w:rPr>
              <w:t>7.Астрофизика</w:t>
            </w:r>
          </w:p>
          <w:p w14:paraId="2DA30A80" w14:textId="77777777" w:rsidR="00086D6D" w:rsidRDefault="00086D6D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 xml:space="preserve">8.Мультимедийная студия </w:t>
            </w:r>
            <w:proofErr w:type="gramStart"/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« Лицей</w:t>
            </w:r>
            <w:proofErr w:type="gramEnd"/>
            <w:r w:rsidRPr="003B6927">
              <w:rPr>
                <w:rFonts w:ascii="Times New Roman" w:hAnsi="Times New Roman" w:cs="Times New Roman"/>
                <w:sz w:val="28"/>
                <w:szCs w:val="28"/>
              </w:rPr>
              <w:t xml:space="preserve"> Медиа»</w:t>
            </w:r>
          </w:p>
          <w:p w14:paraId="62D6A398" w14:textId="77777777" w:rsidR="008A1B19" w:rsidRPr="003B6927" w:rsidRDefault="008A1B19" w:rsidP="008A1B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За страницами учебника математики.</w:t>
            </w:r>
          </w:p>
          <w:p w14:paraId="5F4EE8EA" w14:textId="77777777" w:rsidR="008A1B19" w:rsidRPr="003B6927" w:rsidRDefault="008A1B19" w:rsidP="008A1B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.Готовлюсь к школьной олимпиаде(математика)</w:t>
            </w:r>
          </w:p>
          <w:p w14:paraId="714A4C05" w14:textId="77777777" w:rsidR="008A1B19" w:rsidRDefault="00CD1580" w:rsidP="008A1B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«3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CD15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моделирование»</w:t>
            </w:r>
          </w:p>
          <w:p w14:paraId="4A53550D" w14:textId="77777777" w:rsidR="00CD1580" w:rsidRDefault="00CD1580" w:rsidP="008A1B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Клуб интеллектуальных игр «Радикал»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14:paraId="79F2A9AA" w14:textId="77777777" w:rsidR="00CD1580" w:rsidRDefault="00CD1580" w:rsidP="008A1B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 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Клуб интеллектуальных игр «Радикал»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14:paraId="6D63C5B5" w14:textId="77777777" w:rsidR="00CD1580" w:rsidRDefault="00CD1580" w:rsidP="008A1B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 xml:space="preserve"> Готовлюсь к школьной олимпиаде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русский язык)</w:t>
            </w:r>
          </w:p>
          <w:p w14:paraId="27A4A0C6" w14:textId="77777777" w:rsidR="00CD1580" w:rsidRDefault="00CD1580" w:rsidP="008A1B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  <w:r>
              <w:t xml:space="preserve"> </w:t>
            </w:r>
            <w:r w:rsidRPr="00CD15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олимпиаде. </w:t>
            </w:r>
            <w:proofErr w:type="gramStart"/>
            <w:r w:rsidRPr="00CD1580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71B894AF" w14:textId="77777777" w:rsidR="00CD1580" w:rsidRDefault="00CD1580" w:rsidP="00CD158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 xml:space="preserve"> Готовлюсь к школьной олимпиаде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B6927">
              <w:rPr>
                <w:rFonts w:ascii="Times New Roman" w:hAnsi="Times New Roman" w:cs="Times New Roman"/>
                <w:sz w:val="28"/>
                <w:szCs w:val="28"/>
              </w:rPr>
              <w:t>русский язык)</w:t>
            </w:r>
          </w:p>
          <w:p w14:paraId="512CE5B9" w14:textId="77777777" w:rsidR="00CD1580" w:rsidRDefault="00CD1580" w:rsidP="008A1B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5D6A1" w14:textId="77777777" w:rsidR="00CD1580" w:rsidRPr="00CD1580" w:rsidRDefault="00CD1580" w:rsidP="008A1B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E00" w:rsidRPr="003B6927" w14:paraId="7EF5F397" w14:textId="77777777" w:rsidTr="00086D6D">
        <w:trPr>
          <w:trHeight w:val="32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B32EB2E" w14:textId="77777777" w:rsidR="001C7E00" w:rsidRPr="00042F11" w:rsidRDefault="00042F11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2F1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  <w:t>Естественно-научная</w:t>
            </w:r>
          </w:p>
        </w:tc>
        <w:tc>
          <w:tcPr>
            <w:tcW w:w="224" w:type="dxa"/>
            <w:vAlign w:val="bottom"/>
          </w:tcPr>
          <w:p w14:paraId="7B75221E" w14:textId="77777777" w:rsidR="001C7E00" w:rsidRPr="003B6927" w:rsidRDefault="001C7E00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right w:val="single" w:sz="8" w:space="0" w:color="auto"/>
            </w:tcBorders>
            <w:vAlign w:val="bottom"/>
          </w:tcPr>
          <w:p w14:paraId="57AAD401" w14:textId="77777777" w:rsidR="008A1B19" w:rsidRPr="003B6927" w:rsidRDefault="00086D6D" w:rsidP="008A1B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F9414FC" w14:textId="77777777" w:rsidR="00086D6D" w:rsidRPr="003B6927" w:rsidRDefault="00042F11" w:rsidP="00086D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 и окружающая среда</w:t>
            </w:r>
          </w:p>
        </w:tc>
      </w:tr>
      <w:tr w:rsidR="001C7E00" w:rsidRPr="003B6927" w14:paraId="1392FE15" w14:textId="77777777" w:rsidTr="00086D6D">
        <w:trPr>
          <w:trHeight w:val="326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8EE536" w14:textId="77777777" w:rsidR="001C7E00" w:rsidRPr="003B6927" w:rsidRDefault="001C7E00" w:rsidP="0018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tcBorders>
              <w:bottom w:val="single" w:sz="8" w:space="0" w:color="auto"/>
            </w:tcBorders>
            <w:vAlign w:val="bottom"/>
          </w:tcPr>
          <w:p w14:paraId="50FC1E1C" w14:textId="77777777" w:rsidR="001C7E00" w:rsidRPr="003B6927" w:rsidRDefault="001C7E00" w:rsidP="00187BFB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1BFBAD" w14:textId="77777777" w:rsidR="001C7E00" w:rsidRPr="003B6927" w:rsidRDefault="001C7E00" w:rsidP="00187BFB">
            <w:pPr>
              <w:spacing w:after="0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2A2434" w14:textId="77777777" w:rsidR="004A5DED" w:rsidRPr="003B6927" w:rsidRDefault="004A5DED" w:rsidP="00187BFB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30BB97B0" w14:textId="77777777" w:rsidR="004A5DED" w:rsidRPr="003B6927" w:rsidRDefault="004A5DED" w:rsidP="00187BFB">
      <w:pPr>
        <w:spacing w:after="0"/>
        <w:rPr>
          <w:rFonts w:ascii="Times New Roman" w:hAnsi="Times New Roman" w:cs="Times New Roman"/>
          <w:sz w:val="28"/>
          <w:szCs w:val="28"/>
        </w:rPr>
        <w:sectPr w:rsidR="004A5DED" w:rsidRPr="003B6927" w:rsidSect="003B6927">
          <w:pgSz w:w="11900" w:h="16838"/>
          <w:pgMar w:top="1147" w:right="726" w:bottom="851" w:left="1440" w:header="0" w:footer="0" w:gutter="0"/>
          <w:cols w:space="720" w:equalWidth="0">
            <w:col w:w="9740"/>
          </w:cols>
        </w:sectPr>
      </w:pPr>
    </w:p>
    <w:p w14:paraId="27B708A4" w14:textId="77777777" w:rsidR="009406AD" w:rsidRPr="003B6927" w:rsidRDefault="00042F11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Кружки и объединения посещало 862</w:t>
      </w:r>
      <w:r w:rsidR="009406AD" w:rsidRPr="003B6927">
        <w:rPr>
          <w:color w:val="000000"/>
          <w:sz w:val="28"/>
          <w:szCs w:val="28"/>
        </w:rPr>
        <w:t xml:space="preserve"> учащих</w:t>
      </w:r>
      <w:r w:rsidR="00380210" w:rsidRPr="003B6927">
        <w:rPr>
          <w:color w:val="000000"/>
          <w:sz w:val="28"/>
          <w:szCs w:val="28"/>
        </w:rPr>
        <w:t xml:space="preserve">ся </w:t>
      </w:r>
    </w:p>
    <w:p w14:paraId="33D33CEB" w14:textId="77777777" w:rsidR="009406AD" w:rsidRPr="003B6927" w:rsidRDefault="009406AD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  <w:r w:rsidRPr="003B6927">
        <w:rPr>
          <w:sz w:val="28"/>
          <w:szCs w:val="28"/>
        </w:rPr>
        <w:t xml:space="preserve">5 </w:t>
      </w:r>
      <w:proofErr w:type="gramStart"/>
      <w:r w:rsidRPr="003B6927">
        <w:rPr>
          <w:sz w:val="28"/>
          <w:szCs w:val="28"/>
        </w:rPr>
        <w:t>объединения</w:t>
      </w:r>
      <w:proofErr w:type="gramEnd"/>
      <w:r w:rsidRPr="003B6927">
        <w:rPr>
          <w:sz w:val="28"/>
          <w:szCs w:val="28"/>
        </w:rPr>
        <w:t xml:space="preserve"> худ</w:t>
      </w:r>
      <w:r w:rsidR="00042F11">
        <w:rPr>
          <w:sz w:val="28"/>
          <w:szCs w:val="28"/>
        </w:rPr>
        <w:t>ожественной направленности – 365</w:t>
      </w:r>
      <w:r w:rsidRPr="003B6927">
        <w:rPr>
          <w:sz w:val="28"/>
          <w:szCs w:val="28"/>
        </w:rPr>
        <w:t xml:space="preserve"> уч.</w:t>
      </w:r>
      <w:r w:rsidR="00CD1580">
        <w:rPr>
          <w:sz w:val="28"/>
          <w:szCs w:val="28"/>
        </w:rPr>
        <w:t>-42,3</w:t>
      </w:r>
      <w:r w:rsidR="00353672" w:rsidRPr="003B6927">
        <w:rPr>
          <w:sz w:val="28"/>
          <w:szCs w:val="28"/>
        </w:rPr>
        <w:t>%</w:t>
      </w:r>
    </w:p>
    <w:p w14:paraId="49D4C5D5" w14:textId="77777777" w:rsidR="009406AD" w:rsidRPr="003B6927" w:rsidRDefault="00042F11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</w:t>
      </w:r>
      <w:r w:rsidR="009406AD" w:rsidRPr="003B6927">
        <w:rPr>
          <w:sz w:val="28"/>
          <w:szCs w:val="28"/>
        </w:rPr>
        <w:t xml:space="preserve"> объединений </w:t>
      </w:r>
      <w:r w:rsidR="009406AD" w:rsidRPr="003B6927">
        <w:rPr>
          <w:rFonts w:eastAsia="Lucida Sans Unicode"/>
          <w:kern w:val="2"/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– 16</w:t>
      </w:r>
      <w:r w:rsidR="009406AD" w:rsidRPr="003B6927">
        <w:rPr>
          <w:sz w:val="28"/>
          <w:szCs w:val="28"/>
        </w:rPr>
        <w:t xml:space="preserve"> уч.</w:t>
      </w:r>
      <w:r w:rsidR="00CD1580">
        <w:rPr>
          <w:sz w:val="28"/>
          <w:szCs w:val="28"/>
        </w:rPr>
        <w:t>-1.8</w:t>
      </w:r>
      <w:r w:rsidR="00353672" w:rsidRPr="003B6927">
        <w:rPr>
          <w:sz w:val="28"/>
          <w:szCs w:val="28"/>
        </w:rPr>
        <w:t>%</w:t>
      </w:r>
    </w:p>
    <w:p w14:paraId="02B65AA5" w14:textId="77777777" w:rsidR="009406AD" w:rsidRPr="003B6927" w:rsidRDefault="00042F11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16 </w:t>
      </w:r>
      <w:r w:rsidR="009406AD" w:rsidRPr="003B6927">
        <w:rPr>
          <w:sz w:val="28"/>
          <w:szCs w:val="28"/>
        </w:rPr>
        <w:t xml:space="preserve">объединений </w:t>
      </w:r>
      <w:r>
        <w:rPr>
          <w:sz w:val="28"/>
          <w:szCs w:val="28"/>
        </w:rPr>
        <w:t>технической направленности – 215</w:t>
      </w:r>
      <w:r w:rsidR="009406AD" w:rsidRPr="003B6927">
        <w:rPr>
          <w:sz w:val="28"/>
          <w:szCs w:val="28"/>
        </w:rPr>
        <w:t xml:space="preserve"> уч.</w:t>
      </w:r>
      <w:r w:rsidR="005F1380" w:rsidRPr="003B6927">
        <w:rPr>
          <w:sz w:val="28"/>
          <w:szCs w:val="28"/>
        </w:rPr>
        <w:t>-</w:t>
      </w:r>
      <w:r w:rsidR="008F0DF4" w:rsidRPr="008F0DF4">
        <w:rPr>
          <w:color w:val="000000" w:themeColor="text1"/>
          <w:sz w:val="28"/>
          <w:szCs w:val="28"/>
        </w:rPr>
        <w:t>25</w:t>
      </w:r>
      <w:r w:rsidR="00353672" w:rsidRPr="008F0DF4">
        <w:rPr>
          <w:color w:val="000000" w:themeColor="text1"/>
          <w:sz w:val="28"/>
          <w:szCs w:val="28"/>
        </w:rPr>
        <w:t>%</w:t>
      </w:r>
    </w:p>
    <w:p w14:paraId="28C00C63" w14:textId="77777777" w:rsidR="009406AD" w:rsidRPr="003B6927" w:rsidRDefault="00042F11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406AD" w:rsidRPr="003B6927">
        <w:rPr>
          <w:color w:val="000000"/>
          <w:sz w:val="28"/>
          <w:szCs w:val="28"/>
        </w:rPr>
        <w:t xml:space="preserve"> </w:t>
      </w:r>
      <w:r w:rsidR="009406AD" w:rsidRPr="003B6927">
        <w:rPr>
          <w:sz w:val="28"/>
          <w:szCs w:val="28"/>
        </w:rPr>
        <w:t>объединение</w:t>
      </w:r>
      <w:r w:rsidR="009406AD" w:rsidRPr="003B6927">
        <w:rPr>
          <w:rFonts w:eastAsia="Lucida Sans Unicode"/>
          <w:kern w:val="2"/>
          <w:sz w:val="28"/>
          <w:szCs w:val="28"/>
        </w:rPr>
        <w:t xml:space="preserve"> туристско-краеведческое</w:t>
      </w:r>
      <w:r>
        <w:rPr>
          <w:sz w:val="28"/>
          <w:szCs w:val="28"/>
        </w:rPr>
        <w:t xml:space="preserve"> направленности – 30</w:t>
      </w:r>
      <w:r w:rsidR="009406AD" w:rsidRPr="003B6927">
        <w:rPr>
          <w:sz w:val="28"/>
          <w:szCs w:val="28"/>
        </w:rPr>
        <w:t xml:space="preserve"> уч.</w:t>
      </w:r>
      <w:r w:rsidR="008F0DF4">
        <w:rPr>
          <w:sz w:val="28"/>
          <w:szCs w:val="28"/>
        </w:rPr>
        <w:t>-3.5</w:t>
      </w:r>
      <w:r w:rsidR="00353672" w:rsidRPr="003B6927">
        <w:rPr>
          <w:sz w:val="28"/>
          <w:szCs w:val="28"/>
        </w:rPr>
        <w:t>%</w:t>
      </w:r>
    </w:p>
    <w:p w14:paraId="6AA7FE64" w14:textId="77777777" w:rsidR="009406AD" w:rsidRPr="003B6927" w:rsidRDefault="00042F11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406AD" w:rsidRPr="003B6927">
        <w:rPr>
          <w:sz w:val="28"/>
          <w:szCs w:val="28"/>
        </w:rPr>
        <w:t xml:space="preserve"> объединений </w:t>
      </w:r>
      <w:r w:rsidR="009406AD" w:rsidRPr="003B6927">
        <w:rPr>
          <w:rFonts w:eastAsia="Lucida Sans Unicode"/>
          <w:kern w:val="2"/>
          <w:sz w:val="28"/>
          <w:szCs w:val="28"/>
        </w:rPr>
        <w:t>физкультурно-спортивной</w:t>
      </w:r>
      <w:r>
        <w:rPr>
          <w:sz w:val="28"/>
          <w:szCs w:val="28"/>
        </w:rPr>
        <w:t xml:space="preserve"> направленности – 220</w:t>
      </w:r>
      <w:r w:rsidR="009406AD" w:rsidRPr="003B6927">
        <w:rPr>
          <w:sz w:val="28"/>
          <w:szCs w:val="28"/>
        </w:rPr>
        <w:t xml:space="preserve"> уч.</w:t>
      </w:r>
      <w:r w:rsidR="008F0DF4">
        <w:rPr>
          <w:sz w:val="28"/>
          <w:szCs w:val="28"/>
        </w:rPr>
        <w:t>-25.5</w:t>
      </w:r>
      <w:r w:rsidR="00353672" w:rsidRPr="003B6927">
        <w:rPr>
          <w:sz w:val="28"/>
          <w:szCs w:val="28"/>
        </w:rPr>
        <w:t>%</w:t>
      </w:r>
    </w:p>
    <w:p w14:paraId="49D73DA9" w14:textId="77777777" w:rsidR="00380210" w:rsidRPr="003B6927" w:rsidRDefault="00042F11" w:rsidP="00172C7A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406AD" w:rsidRPr="003B6927">
        <w:rPr>
          <w:sz w:val="28"/>
          <w:szCs w:val="28"/>
        </w:rPr>
        <w:t xml:space="preserve"> объединений</w:t>
      </w:r>
      <w:r w:rsidR="009406AD" w:rsidRPr="003B6927">
        <w:rPr>
          <w:rFonts w:eastAsia="Lucida Sans Unicode"/>
          <w:kern w:val="2"/>
          <w:sz w:val="28"/>
          <w:szCs w:val="28"/>
        </w:rPr>
        <w:t xml:space="preserve"> естественно-научной</w:t>
      </w:r>
      <w:r w:rsidR="004875C7" w:rsidRPr="003B6927">
        <w:rPr>
          <w:sz w:val="28"/>
          <w:szCs w:val="28"/>
        </w:rPr>
        <w:t xml:space="preserve"> напра</w:t>
      </w:r>
      <w:r>
        <w:rPr>
          <w:sz w:val="28"/>
          <w:szCs w:val="28"/>
        </w:rPr>
        <w:t>вленности – 16</w:t>
      </w:r>
      <w:r w:rsidR="009406AD" w:rsidRPr="003B6927">
        <w:rPr>
          <w:sz w:val="28"/>
          <w:szCs w:val="28"/>
        </w:rPr>
        <w:t xml:space="preserve"> уч.</w:t>
      </w:r>
      <w:r w:rsidR="00380210" w:rsidRPr="003B6927">
        <w:rPr>
          <w:sz w:val="28"/>
          <w:szCs w:val="28"/>
        </w:rPr>
        <w:t>-</w:t>
      </w:r>
      <w:r w:rsidR="008F0DF4">
        <w:rPr>
          <w:sz w:val="28"/>
          <w:szCs w:val="28"/>
        </w:rPr>
        <w:t>1.8</w:t>
      </w:r>
      <w:r w:rsidR="00353672" w:rsidRPr="003B6927">
        <w:rPr>
          <w:sz w:val="28"/>
          <w:szCs w:val="28"/>
        </w:rPr>
        <w:t>%</w:t>
      </w:r>
    </w:p>
    <w:p w14:paraId="6165557C" w14:textId="77777777" w:rsidR="00380210" w:rsidRPr="003B6927" w:rsidRDefault="00380210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</w:p>
    <w:p w14:paraId="078D4EC4" w14:textId="77777777" w:rsidR="00380210" w:rsidRPr="003B6927" w:rsidRDefault="00380210" w:rsidP="009406AD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sz w:val="28"/>
          <w:szCs w:val="28"/>
        </w:rPr>
      </w:pPr>
    </w:p>
    <w:p w14:paraId="53136B13" w14:textId="77777777" w:rsidR="004A5DED" w:rsidRPr="003B6927" w:rsidRDefault="004A5DED" w:rsidP="004A5DED">
      <w:pPr>
        <w:rPr>
          <w:rFonts w:ascii="Times New Roman" w:hAnsi="Times New Roman" w:cs="Times New Roman"/>
          <w:sz w:val="28"/>
          <w:szCs w:val="28"/>
        </w:rPr>
      </w:pPr>
    </w:p>
    <w:p w14:paraId="2AFFA8BF" w14:textId="77777777" w:rsidR="00086D6D" w:rsidRPr="003B6927" w:rsidRDefault="008F0DF4" w:rsidP="00172C7A">
      <w:pPr>
        <w:spacing w:line="235" w:lineRule="auto"/>
        <w:ind w:left="260" w:right="12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100</w:t>
      </w:r>
      <w:r w:rsidR="00215C1C" w:rsidRPr="003B6927">
        <w:rPr>
          <w:rFonts w:ascii="Times New Roman" w:eastAsia="Times New Roman" w:hAnsi="Times New Roman" w:cs="Times New Roman"/>
          <w:sz w:val="28"/>
          <w:szCs w:val="28"/>
        </w:rPr>
        <w:t>% лицеистов охвачены дополнительным образованием, посещают кружки и спортивные секции, организованные на базе лицея.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2693"/>
        <w:gridCol w:w="1414"/>
        <w:gridCol w:w="1414"/>
        <w:gridCol w:w="1414"/>
        <w:gridCol w:w="1414"/>
      </w:tblGrid>
      <w:tr w:rsidR="005F1380" w:rsidRPr="003B6927" w14:paraId="2D117D1C" w14:textId="77777777" w:rsidTr="005F1380">
        <w:trPr>
          <w:trHeight w:val="376"/>
          <w:jc w:val="center"/>
        </w:trPr>
        <w:tc>
          <w:tcPr>
            <w:tcW w:w="3639" w:type="dxa"/>
            <w:gridSpan w:val="2"/>
          </w:tcPr>
          <w:p w14:paraId="2CF96FFE" w14:textId="77777777" w:rsidR="005F1380" w:rsidRPr="003B6927" w:rsidRDefault="005F1380" w:rsidP="003866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1243" w:type="dxa"/>
            <w:vAlign w:val="center"/>
          </w:tcPr>
          <w:p w14:paraId="784A3D7C" w14:textId="77777777" w:rsidR="005F1380" w:rsidRPr="003B6927" w:rsidRDefault="008A1B19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2016/2017</w:t>
            </w:r>
          </w:p>
        </w:tc>
        <w:tc>
          <w:tcPr>
            <w:tcW w:w="1243" w:type="dxa"/>
          </w:tcPr>
          <w:p w14:paraId="5325B28F" w14:textId="77777777" w:rsidR="005F1380" w:rsidRPr="003B6927" w:rsidRDefault="008F0DF4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2017/2018</w:t>
            </w:r>
          </w:p>
        </w:tc>
        <w:tc>
          <w:tcPr>
            <w:tcW w:w="1243" w:type="dxa"/>
          </w:tcPr>
          <w:p w14:paraId="6840032B" w14:textId="77777777" w:rsidR="005F1380" w:rsidRPr="003B6927" w:rsidRDefault="008F0DF4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2018/2019</w:t>
            </w:r>
          </w:p>
        </w:tc>
        <w:tc>
          <w:tcPr>
            <w:tcW w:w="1243" w:type="dxa"/>
          </w:tcPr>
          <w:p w14:paraId="7AC6860C" w14:textId="77777777" w:rsidR="005F1380" w:rsidRPr="003B6927" w:rsidRDefault="008F0DF4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2019/2020</w:t>
            </w:r>
          </w:p>
        </w:tc>
      </w:tr>
      <w:tr w:rsidR="005F1380" w:rsidRPr="003B6927" w14:paraId="3FCDDB21" w14:textId="77777777" w:rsidTr="005F1380">
        <w:trPr>
          <w:trHeight w:val="1202"/>
          <w:jc w:val="center"/>
        </w:trPr>
        <w:tc>
          <w:tcPr>
            <w:tcW w:w="3639" w:type="dxa"/>
            <w:gridSpan w:val="2"/>
          </w:tcPr>
          <w:p w14:paraId="12F973AA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 кружков и спортивных</w:t>
            </w: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ab/>
              <w:t>секций,</w:t>
            </w:r>
          </w:p>
          <w:p w14:paraId="06D70818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организованных на базе лицея</w:t>
            </w:r>
          </w:p>
        </w:tc>
        <w:tc>
          <w:tcPr>
            <w:tcW w:w="1243" w:type="dxa"/>
          </w:tcPr>
          <w:p w14:paraId="025E3134" w14:textId="77777777" w:rsidR="005F1380" w:rsidRPr="008F0DF4" w:rsidRDefault="008A1B19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green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243" w:type="dxa"/>
          </w:tcPr>
          <w:p w14:paraId="72923902" w14:textId="77777777" w:rsidR="005F1380" w:rsidRPr="008F0DF4" w:rsidRDefault="008A1B19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green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243" w:type="dxa"/>
          </w:tcPr>
          <w:p w14:paraId="6EA1E681" w14:textId="77777777" w:rsidR="005F1380" w:rsidRPr="008F0DF4" w:rsidRDefault="00042F11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green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243" w:type="dxa"/>
          </w:tcPr>
          <w:p w14:paraId="5414DF78" w14:textId="77777777" w:rsidR="005F1380" w:rsidRPr="008F0DF4" w:rsidRDefault="00042F11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3</w:t>
            </w:r>
            <w:r w:rsidR="00D92C75"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0</w:t>
            </w:r>
          </w:p>
        </w:tc>
      </w:tr>
      <w:tr w:rsidR="005F1380" w:rsidRPr="003B6927" w14:paraId="5B604084" w14:textId="77777777" w:rsidTr="005F1380">
        <w:trPr>
          <w:trHeight w:val="1202"/>
          <w:jc w:val="center"/>
        </w:trPr>
        <w:tc>
          <w:tcPr>
            <w:tcW w:w="3639" w:type="dxa"/>
            <w:gridSpan w:val="2"/>
          </w:tcPr>
          <w:p w14:paraId="575C6757" w14:textId="77777777" w:rsidR="005F1380" w:rsidRPr="003B6927" w:rsidRDefault="005F1380" w:rsidP="003866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% охвата учащихся дополнительным образованием </w:t>
            </w:r>
          </w:p>
        </w:tc>
        <w:tc>
          <w:tcPr>
            <w:tcW w:w="1243" w:type="dxa"/>
          </w:tcPr>
          <w:p w14:paraId="0EF55318" w14:textId="77777777" w:rsidR="005F1380" w:rsidRPr="008F0DF4" w:rsidRDefault="005F1380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243" w:type="dxa"/>
          </w:tcPr>
          <w:p w14:paraId="74817511" w14:textId="77777777" w:rsidR="005F1380" w:rsidRPr="008F0DF4" w:rsidRDefault="005F1380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243" w:type="dxa"/>
          </w:tcPr>
          <w:p w14:paraId="2574F39B" w14:textId="77777777" w:rsidR="005F1380" w:rsidRPr="008F0DF4" w:rsidRDefault="005F1380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243" w:type="dxa"/>
          </w:tcPr>
          <w:p w14:paraId="12B2407A" w14:textId="77777777" w:rsidR="005F1380" w:rsidRPr="008F0DF4" w:rsidRDefault="00042F11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F0DF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100</w:t>
            </w:r>
          </w:p>
        </w:tc>
      </w:tr>
      <w:tr w:rsidR="005F1380" w:rsidRPr="003B6927" w14:paraId="1B65AD64" w14:textId="77777777" w:rsidTr="005F1380">
        <w:trPr>
          <w:trHeight w:val="518"/>
          <w:jc w:val="center"/>
        </w:trPr>
        <w:tc>
          <w:tcPr>
            <w:tcW w:w="946" w:type="dxa"/>
            <w:vMerge w:val="restart"/>
          </w:tcPr>
          <w:p w14:paraId="1697EAA3" w14:textId="77777777" w:rsidR="005F1380" w:rsidRPr="003B6927" w:rsidRDefault="005F1380" w:rsidP="003866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В том числе </w:t>
            </w:r>
          </w:p>
        </w:tc>
        <w:tc>
          <w:tcPr>
            <w:tcW w:w="2693" w:type="dxa"/>
          </w:tcPr>
          <w:p w14:paraId="5D112B28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 уровне начального</w:t>
            </w:r>
          </w:p>
          <w:p w14:paraId="76B1835B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общего образования</w:t>
            </w:r>
          </w:p>
        </w:tc>
        <w:tc>
          <w:tcPr>
            <w:tcW w:w="1243" w:type="dxa"/>
            <w:vAlign w:val="bottom"/>
          </w:tcPr>
          <w:p w14:paraId="1309347F" w14:textId="77777777" w:rsidR="005F1380" w:rsidRPr="003B6927" w:rsidRDefault="005F1380" w:rsidP="001F7272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1243" w:type="dxa"/>
            <w:vAlign w:val="bottom"/>
          </w:tcPr>
          <w:p w14:paraId="632F981E" w14:textId="77777777" w:rsidR="005F1380" w:rsidRPr="003B6927" w:rsidRDefault="005F1380" w:rsidP="001F7272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1243" w:type="dxa"/>
            <w:vAlign w:val="bottom"/>
          </w:tcPr>
          <w:p w14:paraId="33EBA8A4" w14:textId="77777777" w:rsidR="005F1380" w:rsidRPr="003B6927" w:rsidRDefault="005F1380" w:rsidP="001F7272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1243" w:type="dxa"/>
          </w:tcPr>
          <w:p w14:paraId="72B16B13" w14:textId="77777777" w:rsidR="005F1380" w:rsidRPr="003B6927" w:rsidRDefault="005F1380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50</w:t>
            </w:r>
          </w:p>
        </w:tc>
      </w:tr>
      <w:tr w:rsidR="005F1380" w:rsidRPr="003B6927" w14:paraId="0EF12176" w14:textId="77777777" w:rsidTr="005F1380">
        <w:trPr>
          <w:trHeight w:val="180"/>
          <w:jc w:val="center"/>
        </w:trPr>
        <w:tc>
          <w:tcPr>
            <w:tcW w:w="946" w:type="dxa"/>
            <w:vMerge/>
          </w:tcPr>
          <w:p w14:paraId="26B9A7FA" w14:textId="77777777" w:rsidR="005F1380" w:rsidRPr="003B6927" w:rsidRDefault="005F1380" w:rsidP="003866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3B6DE2B5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 уровне   основного</w:t>
            </w:r>
          </w:p>
          <w:p w14:paraId="019F1F23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общего образования</w:t>
            </w:r>
          </w:p>
        </w:tc>
        <w:tc>
          <w:tcPr>
            <w:tcW w:w="1243" w:type="dxa"/>
            <w:vAlign w:val="bottom"/>
          </w:tcPr>
          <w:p w14:paraId="507A2BF9" w14:textId="77777777" w:rsidR="005F1380" w:rsidRPr="003B6927" w:rsidRDefault="005F1380" w:rsidP="001F7272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1243" w:type="dxa"/>
            <w:vAlign w:val="bottom"/>
          </w:tcPr>
          <w:p w14:paraId="79F5DA61" w14:textId="77777777" w:rsidR="005F1380" w:rsidRPr="003B6927" w:rsidRDefault="005F1380" w:rsidP="001F7272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1243" w:type="dxa"/>
            <w:vAlign w:val="bottom"/>
          </w:tcPr>
          <w:p w14:paraId="67C7A842" w14:textId="77777777" w:rsidR="005F1380" w:rsidRPr="003B6927" w:rsidRDefault="005F1380" w:rsidP="001F7272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1243" w:type="dxa"/>
          </w:tcPr>
          <w:p w14:paraId="718ED0E7" w14:textId="77777777" w:rsidR="005F1380" w:rsidRPr="003B6927" w:rsidRDefault="008F0DF4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  <w:r w:rsidR="005F1380"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</w:tr>
      <w:tr w:rsidR="005F1380" w:rsidRPr="003B6927" w14:paraId="2B791111" w14:textId="77777777" w:rsidTr="005F1380">
        <w:trPr>
          <w:trHeight w:val="180"/>
          <w:jc w:val="center"/>
        </w:trPr>
        <w:tc>
          <w:tcPr>
            <w:tcW w:w="946" w:type="dxa"/>
            <w:vMerge/>
          </w:tcPr>
          <w:p w14:paraId="539D62F0" w14:textId="77777777" w:rsidR="005F1380" w:rsidRPr="003B6927" w:rsidRDefault="005F1380" w:rsidP="003866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57E97E6F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</w:t>
            </w: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ab/>
              <w:t>уровне среднего</w:t>
            </w:r>
          </w:p>
          <w:p w14:paraId="33A43BB8" w14:textId="77777777" w:rsidR="005F1380" w:rsidRPr="003B6927" w:rsidRDefault="005F1380" w:rsidP="003E4C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B69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общего образования</w:t>
            </w:r>
          </w:p>
        </w:tc>
        <w:tc>
          <w:tcPr>
            <w:tcW w:w="1243" w:type="dxa"/>
            <w:vAlign w:val="bottom"/>
          </w:tcPr>
          <w:p w14:paraId="3E93E20D" w14:textId="77777777" w:rsidR="005F1380" w:rsidRPr="003B6927" w:rsidRDefault="005F1380" w:rsidP="001F7272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1243" w:type="dxa"/>
            <w:vAlign w:val="bottom"/>
          </w:tcPr>
          <w:p w14:paraId="4A53EF41" w14:textId="77777777" w:rsidR="005F1380" w:rsidRPr="003B6927" w:rsidRDefault="005F1380" w:rsidP="001F7272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1243" w:type="dxa"/>
            <w:vAlign w:val="bottom"/>
          </w:tcPr>
          <w:p w14:paraId="110E64FC" w14:textId="77777777" w:rsidR="005F1380" w:rsidRPr="003B6927" w:rsidRDefault="005F1380" w:rsidP="001F7272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243" w:type="dxa"/>
          </w:tcPr>
          <w:p w14:paraId="7044DF40" w14:textId="77777777" w:rsidR="005F1380" w:rsidRPr="003B6927" w:rsidRDefault="008F0DF4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13</w:t>
            </w:r>
          </w:p>
          <w:p w14:paraId="1D3593F0" w14:textId="77777777" w:rsidR="005F1380" w:rsidRPr="003B6927" w:rsidRDefault="005F1380" w:rsidP="00386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14:paraId="5E907976" w14:textId="77777777" w:rsidR="006650BB" w:rsidRDefault="006650BB" w:rsidP="00FA3632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7909E39" w14:textId="77777777" w:rsidR="006650BB" w:rsidRDefault="006650BB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212E24D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980658A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DC41022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5ABE09D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DD4AF0A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34C01D3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5EEEAC5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9B16FB7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5717ABE7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22A9063" w14:textId="77777777" w:rsidR="00FA3632" w:rsidRDefault="00FA3632" w:rsidP="00086D6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5F20D23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1EEFC7C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8591C28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D99EEB6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567C790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95F9423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2C2DEB9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8E76182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F948D46" w14:textId="77777777" w:rsidR="00734BCD" w:rsidRDefault="00734BCD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0FC7020" w14:textId="77777777" w:rsidR="0078078E" w:rsidRPr="00FA3632" w:rsidRDefault="0078078E" w:rsidP="00FA363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gramStart"/>
      <w:r w:rsidRPr="003B69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Результаты  участия</w:t>
      </w:r>
      <w:proofErr w:type="gramEnd"/>
      <w:r w:rsidR="008A1B1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 конкурсах и фестивалях в 2019</w:t>
      </w:r>
      <w:r w:rsidRPr="003B69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-</w:t>
      </w:r>
      <w:r w:rsidR="008A1B1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2020</w:t>
      </w:r>
      <w:r w:rsidR="00FA363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учебном году</w:t>
      </w:r>
    </w:p>
    <w:tbl>
      <w:tblPr>
        <w:tblpPr w:leftFromText="180" w:rightFromText="180" w:bottomFromText="200" w:vertAnchor="page" w:horzAnchor="margin" w:tblpXSpec="center" w:tblpY="2837"/>
        <w:tblW w:w="9588" w:type="dxa"/>
        <w:tblLayout w:type="fixed"/>
        <w:tblLook w:val="04A0" w:firstRow="1" w:lastRow="0" w:firstColumn="1" w:lastColumn="0" w:noHBand="0" w:noVBand="1"/>
      </w:tblPr>
      <w:tblGrid>
        <w:gridCol w:w="740"/>
        <w:gridCol w:w="4604"/>
        <w:gridCol w:w="1301"/>
        <w:gridCol w:w="1470"/>
        <w:gridCol w:w="291"/>
        <w:gridCol w:w="1182"/>
      </w:tblGrid>
      <w:tr w:rsidR="008A1B19" w:rsidRPr="008A1B19" w14:paraId="69CE8DF5" w14:textId="77777777" w:rsidTr="00FA3632">
        <w:trPr>
          <w:trHeight w:val="631"/>
        </w:trPr>
        <w:tc>
          <w:tcPr>
            <w:tcW w:w="958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F665039" w14:textId="77777777" w:rsidR="008A1B19" w:rsidRPr="008A1B19" w:rsidRDefault="008A1B19" w:rsidP="008A1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Международный уровень</w:t>
            </w:r>
          </w:p>
          <w:p w14:paraId="632050F4" w14:textId="77777777" w:rsidR="008A1B19" w:rsidRPr="008A1B19" w:rsidRDefault="008A1B19" w:rsidP="008A1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1B19" w:rsidRPr="008A1B19" w14:paraId="685CD729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428F0B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1A8120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47C82CB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  <w:p w14:paraId="6568860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75EBA08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участников</w:t>
            </w:r>
          </w:p>
          <w:p w14:paraId="6B7B166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C17CE9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A1B19" w:rsidRPr="008A1B19" w14:paraId="65E75201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CB7202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85A47D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Международный конкурс «Мириады открытий» </w:t>
            </w:r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проекта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Инфоурок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A83201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3728DB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7м</w:t>
            </w: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CB34EE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40FE3137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641D8E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72A653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инструментального исполнительства «Живая музыка»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079C66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Гран-при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ABDF61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ВИА «Акцент» 5 чел. 10 классы</w:t>
            </w: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497074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1477247C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2B2D45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188BA6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Дистанционная олимпиада по математике «Весна - 2020» </w:t>
            </w:r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проекта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Инфоурок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643FF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1F696D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7м</w:t>
            </w: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C055AB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58237490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9BF6D6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FD4154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Онлайн-олимпиада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Фоксфорд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640317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степени</w:t>
            </w:r>
            <w:proofErr w:type="gramEnd"/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7B737FD" w14:textId="77777777" w:rsidR="008A1B19" w:rsidRPr="008A1B19" w:rsidRDefault="008A1B19" w:rsidP="008A1B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Саликин</w:t>
            </w:r>
            <w:proofErr w:type="spellEnd"/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Д.</w:t>
            </w:r>
            <w:proofErr w:type="gramEnd"/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-3а</w:t>
            </w:r>
          </w:p>
          <w:p w14:paraId="7AEBCBD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Мосалыгина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М.-3а</w:t>
            </w: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2F8A6C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Стученкова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Л.Б.</w:t>
            </w:r>
          </w:p>
        </w:tc>
      </w:tr>
      <w:tr w:rsidR="008A1B19" w:rsidRPr="008A1B19" w14:paraId="3B80C8DA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33BA8B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2C3ECE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Дистанционный конкурс детского вокального</w:t>
            </w:r>
          </w:p>
          <w:p w14:paraId="3164999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творчества «Волшебная нота»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B64DB6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741A29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8 чел. Ансамбль «Мелодия»</w:t>
            </w: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C080A5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Юськаева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М.Ш.</w:t>
            </w:r>
          </w:p>
        </w:tc>
      </w:tr>
      <w:tr w:rsidR="008A1B19" w:rsidRPr="008A1B19" w14:paraId="411A6B9C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6A61D9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DCA5E9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интернет- конкурс «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Talent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presto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79B587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D9D9B0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юношей 17 человек</w:t>
            </w: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250640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Дубровина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Л.Д.</w:t>
            </w:r>
            <w:proofErr w:type="gramEnd"/>
          </w:p>
        </w:tc>
      </w:tr>
      <w:tr w:rsidR="008A1B19" w:rsidRPr="008A1B19" w14:paraId="23FD814C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D9F1E4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C5A7FFC" w14:textId="77777777" w:rsidR="008A1B19" w:rsidRPr="008A1B19" w:rsidRDefault="000D2387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8A1B19" w:rsidRPr="008A1B1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"</w:t>
              </w:r>
              <w:proofErr w:type="spellStart"/>
              <w:r w:rsidR="008A1B19" w:rsidRPr="008A1B1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Талантико</w:t>
              </w:r>
              <w:proofErr w:type="spellEnd"/>
              <w:r w:rsidR="008A1B19" w:rsidRPr="008A1B1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- Международный интернет-конкурс для детей, молодежи и взрослых"</w:t>
              </w:r>
            </w:hyperlink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6ECC4B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444202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25 человек хор 3-6 классов</w:t>
            </w: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491AF4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Дубровина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Л.Д.</w:t>
            </w:r>
            <w:proofErr w:type="gramEnd"/>
          </w:p>
        </w:tc>
      </w:tr>
      <w:tr w:rsidR="008A1B19" w:rsidRPr="008A1B19" w14:paraId="0FC656CD" w14:textId="77777777" w:rsidTr="00FA3632">
        <w:trPr>
          <w:trHeight w:val="1277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F55FFE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147ED3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Международного форума информационных технологий (Нижегородская ярмарка)</w:t>
            </w:r>
          </w:p>
          <w:p w14:paraId="2F64CAE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юных изобретателей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48C7B01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2FBA5AF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B40609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Сухова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М.А.</w:t>
            </w:r>
            <w:proofErr w:type="gramEnd"/>
          </w:p>
        </w:tc>
      </w:tr>
      <w:tr w:rsidR="008A1B19" w:rsidRPr="008A1B19" w14:paraId="091DC689" w14:textId="77777777" w:rsidTr="00FA3632">
        <w:trPr>
          <w:trHeight w:val="631"/>
        </w:trPr>
        <w:tc>
          <w:tcPr>
            <w:tcW w:w="958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46FCB710" w14:textId="77777777" w:rsidR="008A1B19" w:rsidRPr="008A1B19" w:rsidRDefault="008A1B19" w:rsidP="008A1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  <w:p w14:paraId="6807AA51" w14:textId="77777777" w:rsidR="008A1B19" w:rsidRPr="008A1B19" w:rsidRDefault="008A1B19" w:rsidP="008A1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B19" w:rsidRPr="008A1B19" w14:paraId="6C52C4F1" w14:textId="77777777" w:rsidTr="00FA3632">
        <w:trPr>
          <w:trHeight w:val="322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65638D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4CF0CA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конкурс «Зеленая Весна – 2020»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6257B9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 сентябре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7036C0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4-9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95350E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Фалеева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И.Е</w:t>
            </w:r>
            <w:proofErr w:type="gramEnd"/>
          </w:p>
        </w:tc>
      </w:tr>
      <w:tr w:rsidR="008A1B19" w:rsidRPr="008A1B19" w14:paraId="40950757" w14:textId="77777777" w:rsidTr="00065A20">
        <w:trPr>
          <w:trHeight w:val="924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E5A3F6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73EEA9F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Эко-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 о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байкальской нерпе в рамках проекта  Фонда  «Озеро Байкал»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3BBA2F0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066AE79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15чел. – 9б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E403744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Фалеева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И.Е.</w:t>
            </w:r>
            <w:proofErr w:type="gramEnd"/>
          </w:p>
        </w:tc>
      </w:tr>
      <w:tr w:rsidR="008A1B19" w:rsidRPr="008A1B19" w14:paraId="34DD7CC8" w14:textId="77777777" w:rsidTr="00065A20">
        <w:trPr>
          <w:trHeight w:val="938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047741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03C7363" w14:textId="77777777" w:rsidR="008A1B19" w:rsidRPr="008A1B19" w:rsidRDefault="008A1B19" w:rsidP="008A1B19">
            <w:pPr>
              <w:shd w:val="clear" w:color="auto" w:fill="E8E8E8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Творческий конкурс, посвященный Дню Победы в Великой Отечественной Войне «Хотим под мирным небом жить!»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</w:tcPr>
          <w:p w14:paraId="6A23742E" w14:textId="77777777" w:rsidR="008A1B19" w:rsidRPr="008A1B19" w:rsidRDefault="008A1B19" w:rsidP="008A1B19">
            <w:pPr>
              <w:shd w:val="clear" w:color="auto" w:fill="E8E8E8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Диплом 1 степени</w:t>
            </w:r>
            <w:r w:rsidRPr="008A1B19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</w:p>
          <w:p w14:paraId="6D2CF30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074707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8 чел. Ансамбль «Мелодия»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E0A86A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Юськаева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М.Ш.</w:t>
            </w:r>
          </w:p>
        </w:tc>
      </w:tr>
      <w:tr w:rsidR="008A1B19" w:rsidRPr="008A1B19" w14:paraId="10737E1E" w14:textId="77777777" w:rsidTr="00065A20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008C7A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BDFC74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вокально-музыкального исполнительства «Вокализ»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32EBD8F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CEE3E3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ВИА «Акцент» 5 чел. 10 классы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AD675D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10D2E0CB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9BA039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3029792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МЧС «Звезда спасения»</w:t>
            </w:r>
          </w:p>
          <w:p w14:paraId="42197BD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66B113E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254E66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ВИА «Акцент» 4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gramEnd"/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E1899D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5AB89B8A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067FD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5627E5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«Хотим под мирным небом жить!»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E95D4C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14:paraId="250FC15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6878D62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ВИА «Акцент» 4 чел.</w:t>
            </w:r>
          </w:p>
          <w:p w14:paraId="7EBDB00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E16C60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43FFD091" w14:textId="77777777" w:rsidTr="00FA3632">
        <w:trPr>
          <w:trHeight w:val="924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733ED8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E2C1934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чтецов «Помнит сердце, не забудет никогда» к 75-летию ПОБЕДЫ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CCFAC8B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61B235D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Филинова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 ВИА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A28A2F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665FF489" w14:textId="77777777" w:rsidTr="00FA3632">
        <w:trPr>
          <w:trHeight w:val="1586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7F11C6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7DC3B9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Всероссийская онлайн-акция «Летопись сердец»</w:t>
            </w:r>
          </w:p>
          <w:p w14:paraId="26E7005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7043C4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https://drive.google.com/file/d/11qnT-5oWmiSuvZmCGNZvcHw8OyrfU4A7/view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48895E9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Филинова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 ВИА «Акцент»</w:t>
            </w:r>
          </w:p>
          <w:p w14:paraId="58FF795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BDDC87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54309E00" w14:textId="77777777" w:rsidTr="00FA3632">
        <w:trPr>
          <w:trHeight w:val="1453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A35294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47D45C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42 Турнир имени М. В. Ломоносова</w:t>
            </w:r>
          </w:p>
          <w:p w14:paraId="44EB045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Академия Наук          МГУ имени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М.В.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Ломоносова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711582B" w14:textId="77777777" w:rsidR="008A1B19" w:rsidRPr="008A1B19" w:rsidRDefault="008A1B19" w:rsidP="008A1B19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Примечание: результаты будут известны в июне 2020г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F701AB3" w14:textId="77777777" w:rsidR="008A1B19" w:rsidRPr="008A1B19" w:rsidRDefault="008A1B19" w:rsidP="008A1B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12чел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ABD1DE4" w14:textId="77777777" w:rsidR="008A1B19" w:rsidRPr="008A1B19" w:rsidRDefault="008A1B19" w:rsidP="008A1B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205A189F" w14:textId="77777777" w:rsidTr="00065A20">
        <w:trPr>
          <w:trHeight w:val="629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82A4E9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A16334D" w14:textId="77777777" w:rsidR="008A1B19" w:rsidRPr="008A1B19" w:rsidRDefault="008A1B19" w:rsidP="008A1B19">
            <w:pPr>
              <w:shd w:val="clear" w:color="auto" w:fill="E8E8E8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Интернет-олимпиада на платформе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0BAE426" w14:textId="77777777" w:rsidR="008A1B19" w:rsidRPr="008A1B19" w:rsidRDefault="008A1B19" w:rsidP="008A1B19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Диплом победителя</w:t>
            </w:r>
          </w:p>
          <w:p w14:paraId="1CCF2ABF" w14:textId="77777777" w:rsidR="008A1B19" w:rsidRPr="008A1B19" w:rsidRDefault="008A1B19" w:rsidP="008A1B19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2A7A9EB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за 2 место в марафоне «Навстречу знаниям» Грамота за 3 место в марафоне «Навстречу знаниям» </w:t>
            </w:r>
          </w:p>
          <w:p w14:paraId="052E7B1F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 в осенней олимпиаде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по математике 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63360EDB" w14:textId="77777777" w:rsidR="008A1B19" w:rsidRPr="008A1B19" w:rsidRDefault="008A1B19" w:rsidP="008A1B19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Смирнов, </w:t>
            </w:r>
            <w:proofErr w:type="spellStart"/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Мосалыгина</w:t>
            </w:r>
            <w:proofErr w:type="spellEnd"/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Ильичев</w:t>
            </w:r>
          </w:p>
          <w:p w14:paraId="2BE4C30C" w14:textId="77777777" w:rsidR="008A1B19" w:rsidRPr="008A1B19" w:rsidRDefault="008A1B19" w:rsidP="008A1B19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Мягков</w:t>
            </w:r>
          </w:p>
          <w:p w14:paraId="021B74E3" w14:textId="77777777" w:rsidR="008A1B19" w:rsidRPr="008A1B19" w:rsidRDefault="008A1B19" w:rsidP="008A1B19">
            <w:pPr>
              <w:spacing w:after="160" w:line="25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A1B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Смирнов</w:t>
            </w:r>
          </w:p>
          <w:p w14:paraId="725FCD8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5D970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8D62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BD008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AB4E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Мосалыгина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</w:t>
            </w:r>
          </w:p>
          <w:p w14:paraId="7F8BEB0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C48EE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A736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1A279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6C7D6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14AEB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7E8BF3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Мосалыгина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М., Смирнов, Комлев Н.</w:t>
            </w:r>
          </w:p>
          <w:p w14:paraId="2ECBC66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A87A1E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Стученкова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Л.Б.</w:t>
            </w:r>
          </w:p>
        </w:tc>
      </w:tr>
      <w:tr w:rsidR="008A1B19" w:rsidRPr="008A1B19" w14:paraId="0C645A4D" w14:textId="77777777" w:rsidTr="00FA3632">
        <w:trPr>
          <w:trHeight w:val="387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B6F441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694B06D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Интернет-олимпиада на платформе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01411FAA" w14:textId="77777777" w:rsidR="008A1B19" w:rsidRPr="008A1B19" w:rsidRDefault="008A1B19" w:rsidP="008A1B19">
            <w:pPr>
              <w:shd w:val="clear" w:color="auto" w:fill="E8E8E8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 по русскому языку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A687CF9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базового уровня </w:t>
            </w:r>
          </w:p>
          <w:p w14:paraId="558F297C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за 3 место в марафоне «Волшебная осень»</w:t>
            </w:r>
          </w:p>
          <w:p w14:paraId="703754DB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победителя осенней олимпиады </w:t>
            </w:r>
          </w:p>
          <w:p w14:paraId="15BF5B75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за 3 место класса в марафоне «Волшебная осень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692461C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Невмянов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  <w:p w14:paraId="33C7298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179B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F70825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,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Ильичев,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Мосалыгина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Салатова,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Саликин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. Комлев Е и Н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, ,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Груздев, </w:t>
            </w:r>
          </w:p>
          <w:p w14:paraId="550042CA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Невмянов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Савинкин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Морщакова, Иванов,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Землянушин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, Тимофеев</w:t>
            </w:r>
          </w:p>
          <w:p w14:paraId="060F26F0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5579B7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Саликин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Савинкин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Комлев Н)</w:t>
            </w:r>
          </w:p>
          <w:p w14:paraId="002B21A0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B596D3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67C9C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EB40D0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Стученкова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Л.Б.</w:t>
            </w:r>
          </w:p>
        </w:tc>
      </w:tr>
      <w:tr w:rsidR="008A1B19" w:rsidRPr="008A1B19" w14:paraId="306091B8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0E8FB9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088B81" w14:textId="77777777" w:rsidR="008A1B19" w:rsidRPr="008A1B19" w:rsidRDefault="008A1B19" w:rsidP="008A1B19">
            <w:pPr>
              <w:shd w:val="clear" w:color="auto" w:fill="E8E8E8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Интернет-олимпиады на платформе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 по русскому языку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3DC7775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 осенней олимпиады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по русскому языку </w:t>
            </w:r>
          </w:p>
          <w:p w14:paraId="2BDF8D31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Похвальная грамота за участие в олимпиаде «</w:t>
            </w:r>
            <w:proofErr w:type="spellStart"/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Заврики»порусскому</w:t>
            </w:r>
            <w:proofErr w:type="spellEnd"/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языку 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A386881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3человека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10DFAF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Корсакова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И.В</w:t>
            </w:r>
            <w:proofErr w:type="gramEnd"/>
          </w:p>
        </w:tc>
      </w:tr>
      <w:tr w:rsidR="008A1B19" w:rsidRPr="008A1B19" w14:paraId="7F9BD825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3C3131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DC02BA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Интернет-олимпиады на платформе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Весенняя олимпиада по русскому языку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05683E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 победителя</w:t>
            </w:r>
          </w:p>
          <w:p w14:paraId="120EE24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участника</w:t>
            </w:r>
          </w:p>
          <w:p w14:paraId="600A86F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lastRenderedPageBreak/>
              <w:t>Похвальная грамота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EE8B88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14:paraId="10FB2C2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DA386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64B2858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FB9A28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Корсакова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И.В</w:t>
            </w:r>
            <w:proofErr w:type="gramEnd"/>
          </w:p>
        </w:tc>
      </w:tr>
      <w:tr w:rsidR="008A1B19" w:rsidRPr="008A1B19" w14:paraId="5F644C6B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8C006D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9D43D3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Экзамен </w:t>
            </w:r>
            <w:proofErr w:type="spellStart"/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Технолаб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Соревнования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VEX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EDR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7E3CC37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7C23825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94B78C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Сухова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М.А.</w:t>
            </w:r>
            <w:proofErr w:type="gramEnd"/>
          </w:p>
        </w:tc>
      </w:tr>
      <w:tr w:rsidR="008A1B19" w:rsidRPr="008A1B19" w14:paraId="65B18AE8" w14:textId="77777777" w:rsidTr="00FA3632">
        <w:trPr>
          <w:trHeight w:val="139"/>
        </w:trPr>
        <w:tc>
          <w:tcPr>
            <w:tcW w:w="958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5D489A7" w14:textId="77777777" w:rsidR="008A1B19" w:rsidRPr="008A1B19" w:rsidRDefault="008A1B19" w:rsidP="008A1B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Региональный уровень</w:t>
            </w:r>
          </w:p>
        </w:tc>
      </w:tr>
      <w:tr w:rsidR="008A1B19" w:rsidRPr="008A1B19" w14:paraId="4C69B852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72ACBC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FD9A2C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по математике «Будущие исследователи – будущее науки» </w:t>
            </w:r>
          </w:p>
          <w:p w14:paraId="0B45CF2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Второй тур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102913E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2EDBE7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Щепалов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Н, Шмидт С, Завьялов А,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Лузан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Е, - 8м</w:t>
            </w:r>
          </w:p>
          <w:p w14:paraId="45AFC50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Исаев И,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Шухарова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Е,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Будекова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А, Волгин Д, 7м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325639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3FE68787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ED10B4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4AAFD2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Зональный этап областного конкурса «Грани Таланта»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EBDE6B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в финал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649648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человек </w:t>
            </w:r>
          </w:p>
          <w:p w14:paraId="08A3868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юношей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46C0AC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Дубровина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Л.Д.</w:t>
            </w:r>
            <w:proofErr w:type="gramEnd"/>
          </w:p>
        </w:tc>
      </w:tr>
      <w:tr w:rsidR="008A1B19" w:rsidRPr="008A1B19" w14:paraId="4C711FB2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9EA1CF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565D7D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Зональный этап областного фестиваля «Грани Таланта»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F154D9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в финал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F4E334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человек </w:t>
            </w:r>
          </w:p>
          <w:p w14:paraId="0611348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«Мелодия»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D1A13A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Юськаева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М.Ш.</w:t>
            </w:r>
          </w:p>
        </w:tc>
      </w:tr>
      <w:tr w:rsidR="008A1B19" w:rsidRPr="008A1B19" w14:paraId="65E199BC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AD9DFA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367054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Кулибинская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конференция  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2416FC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36AAF2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Шарова Дарья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ECDBD3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Кущинская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8A1B19" w:rsidRPr="008A1B19" w14:paraId="3B364B20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AD3B3B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6A234F8" w14:textId="77777777" w:rsidR="008A1B19" w:rsidRPr="008A1B19" w:rsidRDefault="008A1B19" w:rsidP="008A1B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Командный чемпионат нижегородской</w:t>
            </w:r>
          </w:p>
          <w:p w14:paraId="57D6DE7E" w14:textId="77777777" w:rsidR="008A1B19" w:rsidRPr="008A1B19" w:rsidRDefault="008A1B19" w:rsidP="008A1B1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 по шахматам среди школ на кубок РДШ (Российское Движение Школьников) с выходом на всероссийский уровень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9225DC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место </w:t>
            </w:r>
          </w:p>
          <w:p w14:paraId="6674FC4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10001B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группа-4 чел</w:t>
            </w:r>
          </w:p>
          <w:p w14:paraId="684ED15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 – 4 чел.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2C1430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Алксандровский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</w:tc>
      </w:tr>
      <w:tr w:rsidR="008A1B19" w:rsidRPr="008A1B19" w14:paraId="059DD2DE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CECD8B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5422F36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Командный экологический турнир «Моя профессия – эколог»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719D87A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5927A18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6 человек 10а класса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F629FEA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Фалеева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И.Е</w:t>
            </w:r>
            <w:proofErr w:type="gramEnd"/>
          </w:p>
        </w:tc>
      </w:tr>
      <w:tr w:rsidR="008A1B19" w:rsidRPr="008A1B19" w14:paraId="74EEB8D6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2AF2FB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5C5771C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по математике «Будущие исследователи – будущее науки» </w:t>
            </w:r>
            <w:r w:rsidRPr="008A1B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отборочный тур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637756E5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4D7457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A75360C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8чел – 8м, </w:t>
            </w:r>
          </w:p>
          <w:p w14:paraId="5DA761B8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- 7м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95CB73E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37532027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35D89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DC1D8A9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БИБН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0A1CF1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место</w:t>
            </w:r>
          </w:p>
          <w:p w14:paraId="2A93985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место</w:t>
            </w:r>
          </w:p>
          <w:p w14:paraId="7B478D9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3104AE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 Семен</w:t>
            </w:r>
          </w:p>
          <w:p w14:paraId="2316406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Ладилов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</w:t>
            </w:r>
          </w:p>
          <w:p w14:paraId="27B2A4D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Вероника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B6B882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Орлова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К.А.</w:t>
            </w:r>
            <w:proofErr w:type="gramEnd"/>
          </w:p>
        </w:tc>
      </w:tr>
      <w:tr w:rsidR="008A1B19" w:rsidRPr="008A1B19" w14:paraId="6D35FE43" w14:textId="77777777" w:rsidTr="00FA3632">
        <w:trPr>
          <w:trHeight w:val="139"/>
        </w:trPr>
        <w:tc>
          <w:tcPr>
            <w:tcW w:w="958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B0545CC" w14:textId="77777777" w:rsidR="008A1B19" w:rsidRPr="008A1B19" w:rsidRDefault="008A1B19" w:rsidP="008A1B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Муниципальный уровень</w:t>
            </w:r>
          </w:p>
          <w:p w14:paraId="64535D7A" w14:textId="77777777" w:rsidR="008A1B19" w:rsidRPr="008A1B19" w:rsidRDefault="008A1B19" w:rsidP="008A1B1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B19" w:rsidRPr="008A1B19" w14:paraId="1DC18E02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B68549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C81EF4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Православный Рождественский фестиваль «Вифлеемская звезда» (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Молитовское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благочиние)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FC49EF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фестиваля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513BB2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человек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0FFBB4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Ловгонюк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Н.М.</w:t>
            </w:r>
          </w:p>
        </w:tc>
      </w:tr>
      <w:tr w:rsidR="008A1B19" w:rsidRPr="008A1B19" w14:paraId="077C5B90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571A12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33FC7A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выставка технического творчества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0DC43B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на город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D1F883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Бугров А.6в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DB9AF0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Воеводин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И.Н</w:t>
            </w:r>
            <w:proofErr w:type="gramEnd"/>
          </w:p>
        </w:tc>
      </w:tr>
      <w:tr w:rsidR="008A1B19" w:rsidRPr="008A1B19" w14:paraId="1FA80840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8D169D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4D5743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«Наше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наследие»(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BD7E3B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447510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EFD1F5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Корсакова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И.В.</w:t>
            </w:r>
            <w:proofErr w:type="gramEnd"/>
          </w:p>
        </w:tc>
      </w:tr>
      <w:tr w:rsidR="008A1B19" w:rsidRPr="008A1B19" w14:paraId="27EB4AC0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C51493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572347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сочинений «Моя семья в истории Нижнего Новгорода»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2952CA1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14:paraId="6820861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2C3F14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20AEB2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Корсакова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И.В</w:t>
            </w:r>
            <w:proofErr w:type="gramEnd"/>
          </w:p>
        </w:tc>
      </w:tr>
      <w:tr w:rsidR="008A1B19" w:rsidRPr="008A1B19" w14:paraId="6DAE3B65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89F61A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572C69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«Поделись своею добротой»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F3A920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00452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66A78E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Корсакова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И.В</w:t>
            </w:r>
            <w:proofErr w:type="gramEnd"/>
          </w:p>
        </w:tc>
      </w:tr>
      <w:tr w:rsidR="008A1B19" w:rsidRPr="008A1B19" w14:paraId="06E4390D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029722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10C06C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Лицейская олимпиада по математике среди учащихся 5 – 7 классов на базе лицея №40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256CA8E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49890F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Исаев Иван – 7м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BFF296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68A6263E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C6D591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A0008D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по математике имени Прохорова на базе лицея №36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3E5F3A2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645D5A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Волгин Д, Исаев И -7м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0228DC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73C3C592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9160AA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DA3018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  стационарных или временных выставок «История обычных вещей»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17F857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430213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1.Шмидт С.(6в)</w:t>
            </w:r>
          </w:p>
          <w:p w14:paraId="35760B0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2.Демидова С.(6в)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C92B8A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342257D7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87F747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CA4C26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Юный экскурсовод» «История обычных вещей» «Мундир для Героя»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7C24E2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43CB6C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1.Шмидт С.(6в)</w:t>
            </w:r>
          </w:p>
          <w:p w14:paraId="083D129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2.Демидова С.(6в)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9FEEEF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1A089700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490B25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E16884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«Юные хранители Славы Нижегородцев» «Забытые звуки Патефона»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176C90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50A3AE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1.Шмидт С.(8м)</w:t>
            </w:r>
          </w:p>
          <w:p w14:paraId="548370D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2.Воронина Е.(10м)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18C9A4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26B53059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695ADB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7365A1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олимпиада «Интеллект»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B29F91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14:paraId="6444F88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номинации</w:t>
            </w:r>
          </w:p>
          <w:p w14:paraId="44FF872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«Абсолютный чемпион среди школьников 3-х классов»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19F16FF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E60129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Стученкова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Л.Б.</w:t>
            </w:r>
          </w:p>
        </w:tc>
      </w:tr>
      <w:tr w:rsidR="008A1B19" w:rsidRPr="008A1B19" w14:paraId="142FC7C5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00CA0D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F83687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патриотической песни. Район.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F4C846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5818E4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человек 5-6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63C590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Дубровина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Л.Д.</w:t>
            </w:r>
            <w:proofErr w:type="gramEnd"/>
          </w:p>
        </w:tc>
      </w:tr>
      <w:tr w:rsidR="008A1B19" w:rsidRPr="008A1B19" w14:paraId="7D9FBB14" w14:textId="77777777" w:rsidTr="00FA3632">
        <w:trPr>
          <w:trHeight w:val="139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80F97D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5940498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«Родные напевы»</w:t>
            </w:r>
          </w:p>
          <w:p w14:paraId="12518BA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D671D5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57DDA21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26 чел.</w:t>
            </w:r>
          </w:p>
          <w:p w14:paraId="6CA0467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BBD061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Юськаева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М.Ш.</w:t>
            </w:r>
          </w:p>
        </w:tc>
      </w:tr>
      <w:tr w:rsidR="008A1B19" w:rsidRPr="008A1B19" w14:paraId="6B627048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3D8F1D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4C29D72" w14:textId="77777777" w:rsidR="008A1B19" w:rsidRPr="008A1B19" w:rsidRDefault="008A1B19" w:rsidP="008A1B19">
            <w:pPr>
              <w:shd w:val="clear" w:color="auto" w:fill="E9ECE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A1B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Отборочный  районный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тур конкурса</w:t>
            </w:r>
          </w:p>
          <w:p w14:paraId="191EFE40" w14:textId="77777777" w:rsidR="008A1B19" w:rsidRPr="008A1B19" w:rsidRDefault="008A1B19" w:rsidP="008A1B19">
            <w:pPr>
              <w:shd w:val="clear" w:color="auto" w:fill="E9ECE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патриотической песни «Живи и помни»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50C9CF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FED8C2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9 чел. Ансамбль «Мелодия»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726ED1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Юськаева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М.Ш.</w:t>
            </w:r>
          </w:p>
        </w:tc>
      </w:tr>
      <w:tr w:rsidR="008A1B19" w:rsidRPr="008A1B19" w14:paraId="4B4DBBC2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A7A6DB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CF231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Районная музыкальная акция «Поём тебе, великая Победа»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682635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  <w:p w14:paraId="032960E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577AAE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Петрышева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Анна, </w:t>
            </w:r>
          </w:p>
          <w:p w14:paraId="3AE52F9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Чиркова Лада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5FE7D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Юськаева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М.Ш.</w:t>
            </w:r>
          </w:p>
        </w:tc>
      </w:tr>
      <w:tr w:rsidR="008A1B19" w:rsidRPr="008A1B19" w14:paraId="355B1717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028D21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910F40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этап фестиваля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ДЮСКЦ  Юбилейный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75-лет Победы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5A6DABE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3C6951A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ВИА «Акцент» 4 чел.</w:t>
            </w:r>
          </w:p>
          <w:p w14:paraId="2F6D5F9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1F9C08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1A4C2783" w14:textId="77777777" w:rsidTr="00FA3632">
        <w:trPr>
          <w:trHeight w:val="557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2919B5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701CF45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Товарищеские встречи по мини-</w:t>
            </w:r>
            <w:proofErr w:type="spellStart"/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футболу.Район</w:t>
            </w:r>
            <w:proofErr w:type="spellEnd"/>
            <w:proofErr w:type="gramEnd"/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B79626A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AC1268B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1-5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EF0788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Коробова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Е.Ю</w:t>
            </w:r>
            <w:proofErr w:type="gramEnd"/>
          </w:p>
        </w:tc>
      </w:tr>
      <w:tr w:rsidR="008A1B19" w:rsidRPr="008A1B19" w14:paraId="75E85AB1" w14:textId="77777777" w:rsidTr="00FA3632">
        <w:trPr>
          <w:trHeight w:val="924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694920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CB3BECF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Турнир по мини-футболу на кубок депутата Городской думы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И.М.Богданова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. Район.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6ABED21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CB4F457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Сборная лицея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50E6FE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Коробова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Е.Ю.</w:t>
            </w:r>
            <w:proofErr w:type="gramEnd"/>
          </w:p>
        </w:tc>
      </w:tr>
      <w:tr w:rsidR="008A1B19" w:rsidRPr="008A1B19" w14:paraId="13A0857A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DEC2DB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8A2913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олимпиада по математике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FAA76D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99E4AA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Сивунов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8A3EBF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Кущинская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8A1B19" w:rsidRPr="008A1B19" w14:paraId="6567E8CA" w14:textId="77777777" w:rsidTr="00FA3632">
        <w:trPr>
          <w:trHeight w:val="924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02D60E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7EA5D1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олимпиада по русскому языку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5034FB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B1711ED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Лысов Егор, Мочалов Роман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F178C2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Кущинская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8A1B19" w:rsidRPr="008A1B19" w14:paraId="43B971DD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E5A718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EC3758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Прохоровская олимпиада по </w:t>
            </w:r>
            <w:proofErr w:type="spellStart"/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математике.Город</w:t>
            </w:r>
            <w:proofErr w:type="spellEnd"/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B80C28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5B403B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Сивунов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5FE9C2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Кущинская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8A1B19" w:rsidRPr="008A1B19" w14:paraId="11CC741C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C52022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128737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Маленький принц Город.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7E2A75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14:paraId="4D3BCD1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A38B71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</w:p>
          <w:p w14:paraId="3CD3BF5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Чернышов Андрей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261823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Кущинская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8A1B19" w:rsidRPr="008A1B19" w14:paraId="657AA729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B8F15A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B3DE24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Маленький принц Город.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01EDCD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B0BFC1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Сивунов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5D347E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Кущинская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8A1B19" w:rsidRPr="008A1B19" w14:paraId="7268FC29" w14:textId="77777777" w:rsidTr="00FA3632">
        <w:trPr>
          <w:trHeight w:val="322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D6BB0D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76C76B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«Школа блогеров»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711E91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5282F8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1B4713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Сычёв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К.П.</w:t>
            </w:r>
            <w:proofErr w:type="gramEnd"/>
          </w:p>
        </w:tc>
      </w:tr>
      <w:tr w:rsidR="008A1B19" w:rsidRPr="008A1B19" w14:paraId="35F87CAA" w14:textId="77777777" w:rsidTr="00FA3632">
        <w:trPr>
          <w:trHeight w:val="822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09EAA4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1F74986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Районный фестиваль авторской туристической песни «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Круг  друзей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6CC6A74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B1CB6A4" w14:textId="77777777" w:rsidR="008A1B19" w:rsidRPr="008A1B19" w:rsidRDefault="008A1B19" w:rsidP="008A1B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Филинова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 </w:t>
            </w:r>
            <w:proofErr w:type="spellStart"/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ВИА«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Акцент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797648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Вакина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8A1B19" w:rsidRPr="008A1B19" w14:paraId="491D0F18" w14:textId="77777777" w:rsidTr="00FA3632">
        <w:trPr>
          <w:trHeight w:val="322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8D355A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E88F37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Робототехнический марафон ЦДТ имени Чкалова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66F08D8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3572F69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66C058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Сухова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М.А.</w:t>
            </w:r>
            <w:proofErr w:type="gramEnd"/>
          </w:p>
        </w:tc>
      </w:tr>
      <w:tr w:rsidR="008A1B19" w:rsidRPr="008A1B19" w14:paraId="31018A3C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AD8D9A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C22652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олимпиада по технологии (мобильная робототехника)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7E90989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C3B7F1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187C79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Сухова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М.А.</w:t>
            </w:r>
            <w:proofErr w:type="gramEnd"/>
          </w:p>
        </w:tc>
      </w:tr>
      <w:tr w:rsidR="008A1B19" w:rsidRPr="008A1B19" w14:paraId="55A6717B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320DC1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EA926D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фестиваль экологических агитбригад «Наш дом – Нижний Новгород»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A43EBE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ABF03E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12 чел.</w:t>
            </w:r>
          </w:p>
          <w:p w14:paraId="2D053A8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9 -11 классы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CA38B8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Фалеева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И.Е.</w:t>
            </w:r>
            <w:proofErr w:type="gramEnd"/>
          </w:p>
          <w:p w14:paraId="692BF01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Кокина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</w:t>
            </w:r>
          </w:p>
        </w:tc>
      </w:tr>
      <w:tr w:rsidR="008A1B19" w:rsidRPr="008A1B19" w14:paraId="7B7198D0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D5C4E5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935D3C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Королевские чтения. Город.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109EBB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14:paraId="24A5437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3.место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31B1B9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Тихонова Д.-9м</w:t>
            </w:r>
          </w:p>
          <w:p w14:paraId="71FED32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Цыганова К. – 9б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7F8B62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Фалеева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И.Е.</w:t>
            </w:r>
            <w:proofErr w:type="gramEnd"/>
          </w:p>
        </w:tc>
      </w:tr>
      <w:tr w:rsidR="008A1B19" w:rsidRPr="008A1B19" w14:paraId="1A6324FF" w14:textId="77777777" w:rsidTr="00FA3632">
        <w:trPr>
          <w:trHeight w:val="557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00053C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79BE392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«Наше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наследие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».Район</w:t>
            </w:r>
            <w:proofErr w:type="spellEnd"/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2763ACB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CBA6705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60F0C9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Корсакова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И.В</w:t>
            </w:r>
            <w:proofErr w:type="gramEnd"/>
          </w:p>
        </w:tc>
      </w:tr>
      <w:tr w:rsidR="008A1B19" w:rsidRPr="008A1B19" w14:paraId="3D42A343" w14:textId="77777777" w:rsidTr="00FA3632">
        <w:trPr>
          <w:trHeight w:val="953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88F153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42CC86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Интегрированная олимпиада по математике, информатике, физике. Лицей №82. Город.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50FE0F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14:paraId="5D36589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  <w:p w14:paraId="08F28D0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C19010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6 чел</w:t>
            </w:r>
          </w:p>
          <w:p w14:paraId="464998A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Щепалов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 </w:t>
            </w:r>
          </w:p>
          <w:p w14:paraId="1072051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Исаев И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13A866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4A568933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07E21A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1DCC5B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математике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D9A38C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  <w:p w14:paraId="3081EE3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39C4A0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Щепалов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Н, 8м</w:t>
            </w:r>
          </w:p>
          <w:p w14:paraId="1DD0180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Исаев И, 7м 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33599B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26892ADA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4DA383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2AAF21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Городская олимпиада школьников по математике </w:t>
            </w:r>
          </w:p>
          <w:p w14:paraId="2316360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НИУ «Высшая школа экономики»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6242E2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50C103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Шмидт С  </w:t>
            </w:r>
          </w:p>
          <w:p w14:paraId="4AD7241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gramEnd"/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A8F4CF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Н.А.</w:t>
            </w:r>
            <w:proofErr w:type="gramEnd"/>
          </w:p>
        </w:tc>
      </w:tr>
      <w:tr w:rsidR="008A1B19" w:rsidRPr="008A1B19" w14:paraId="5FDBC53A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73DB5B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57173D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Всероссийской олимпиаде "Наше наследие", районный тур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C74EB4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C72A7C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59C7FB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Кущинская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8A1B19" w:rsidRPr="008A1B19" w14:paraId="42021EFE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D2A1BB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374EBB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«Нижегородский подвиг в истории Отечества»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7833E2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0F3DE8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6AD50D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0C4DE314" w14:textId="77777777" w:rsidTr="00FA3632">
        <w:trPr>
          <w:trHeight w:val="322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66BD18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15257C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«Мой Нижний Новгород»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EFD389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36FE80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 С.(6в)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724DD6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gramEnd"/>
          </w:p>
        </w:tc>
      </w:tr>
      <w:tr w:rsidR="008A1B19" w:rsidRPr="008A1B19" w14:paraId="37A1AE7F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30D2E0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BAB085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 стационарных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временных выставок «Юные хранители славы Нижегородцев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B6B2CD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9A357D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1.Шмидт С (8м)</w:t>
            </w:r>
          </w:p>
          <w:p w14:paraId="6A6EC8E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2.Воронина Е.(10м)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71EE77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2A4EA8A6" w14:textId="77777777" w:rsidTr="00FA3632">
        <w:trPr>
          <w:trHeight w:val="1894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0B00CD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CE856C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«Юный экскурсовод» «Я горжусь тобой, Нижний Новгород», номинация «Экскурсии по выставкам о Боевой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Славе 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нижегордцев</w:t>
            </w:r>
            <w:proofErr w:type="spellEnd"/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Помним!Чтим!Храним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!»,посвященная 75-леиию Великой Победы!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855507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BFC554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1Шмидт С.(8м)</w:t>
            </w:r>
          </w:p>
          <w:p w14:paraId="6A601DD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2.Воронина Е.(10м)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464CE6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56EC812F" w14:textId="77777777" w:rsidTr="00FA3632">
        <w:trPr>
          <w:trHeight w:val="953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6A8A560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EDD08C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 стационарных</w:t>
            </w:r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временных выставок «Юные хранители славы Нижегородцев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0A676E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D2CA07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414A43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5C69A105" w14:textId="77777777" w:rsidTr="00FA3632">
        <w:trPr>
          <w:trHeight w:val="1262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A24D2B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1B3E2B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«Юный экскурсовод» «Я горжусь тобой, Нижний Новгород», номинация «Экскурсии по выставкам о Боевой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Славе 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нижегордцев</w:t>
            </w:r>
            <w:proofErr w:type="spellEnd"/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Помним!Чтим!Храним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D0D371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F08029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1.Шмидт С.(8м)</w:t>
            </w:r>
          </w:p>
          <w:p w14:paraId="61584E78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2.Воронина Е.(10м)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3C735D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</w:tc>
      </w:tr>
      <w:tr w:rsidR="008A1B19" w:rsidRPr="008A1B19" w14:paraId="7357CC37" w14:textId="77777777" w:rsidTr="00FA3632">
        <w:trPr>
          <w:trHeight w:val="953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B5318D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1DEC58F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 Нижний Новгород, к 800-летию города</w:t>
            </w:r>
          </w:p>
          <w:p w14:paraId="0F1D5D9D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Аудиогид. Город.</w:t>
            </w:r>
          </w:p>
          <w:p w14:paraId="749D02C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67FCB8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FB0E2D3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1.Егорова Е.(9а)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FFA832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Н.Г.</w:t>
            </w:r>
            <w:proofErr w:type="gramEnd"/>
          </w:p>
          <w:p w14:paraId="388577F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Сычев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К.П.</w:t>
            </w:r>
            <w:proofErr w:type="gramEnd"/>
          </w:p>
        </w:tc>
      </w:tr>
      <w:tr w:rsidR="008A1B19" w:rsidRPr="008A1B19" w14:paraId="3A46087B" w14:textId="77777777" w:rsidTr="00FA3632">
        <w:trPr>
          <w:trHeight w:val="631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A424E7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CCA22F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«Голос надежды» 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1AD67B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47040C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юношей 17 человек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171EAB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Дубровина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Л.Д.</w:t>
            </w:r>
            <w:proofErr w:type="gramEnd"/>
          </w:p>
        </w:tc>
      </w:tr>
      <w:tr w:rsidR="008A1B19" w:rsidRPr="008A1B19" w14:paraId="09637791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BC031B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740544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«Грани Таланта»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9EE325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520DE17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7 человек Ансамбль юношей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98F4BF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Дубровина 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Л.Д.</w:t>
            </w:r>
            <w:proofErr w:type="gramEnd"/>
          </w:p>
        </w:tc>
      </w:tr>
      <w:tr w:rsidR="008A1B19" w:rsidRPr="008A1B19" w14:paraId="15464D1D" w14:textId="77777777" w:rsidTr="00FA3632">
        <w:trPr>
          <w:trHeight w:val="938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7EEA7F4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9AE10E9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Наше наследие»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15CB893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1 степени «Чтение» </w:t>
            </w:r>
          </w:p>
          <w:p w14:paraId="3C5CFE1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568DA2A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2 чел</w:t>
            </w:r>
          </w:p>
          <w:p w14:paraId="12A5039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883A95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 чел..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083C47D7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Стученкова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Л.Б.</w:t>
            </w:r>
          </w:p>
          <w:p w14:paraId="0B9CB13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1B19" w:rsidRPr="008A1B19" w14:paraId="45617133" w14:textId="77777777" w:rsidTr="00FA3632">
        <w:trPr>
          <w:trHeight w:val="1262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50920BC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A39A5EA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фестиваль-конкурс «Вся жизнь– театр», спектакль «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Цунгцванг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609EBEC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место и победа в номинации «Лучшая мужская роль» 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</w:tcPr>
          <w:p w14:paraId="450997AF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15 чел.</w:t>
            </w:r>
          </w:p>
          <w:p w14:paraId="1C0CE1AE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A802B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 К.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2053AEB1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Калинина Е.А.</w:t>
            </w:r>
          </w:p>
        </w:tc>
      </w:tr>
      <w:tr w:rsidR="008A1B19" w:rsidRPr="008A1B19" w14:paraId="6615E5B0" w14:textId="77777777" w:rsidTr="00FA3632">
        <w:trPr>
          <w:trHeight w:val="645"/>
        </w:trPr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46409482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368E170B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«Грани </w:t>
            </w: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таланта</w:t>
            </w:r>
            <w:proofErr w:type="gram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».Районный</w:t>
            </w:r>
            <w:proofErr w:type="spellEnd"/>
            <w:proofErr w:type="gram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416D658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2 степени.</w:t>
            </w:r>
          </w:p>
        </w:tc>
        <w:tc>
          <w:tcPr>
            <w:tcW w:w="1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7B299D2C" w14:textId="77777777" w:rsidR="008A1B19" w:rsidRPr="008A1B19" w:rsidRDefault="008A1B19" w:rsidP="008A1B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14:paraId="067F8B76" w14:textId="77777777" w:rsidR="008A1B19" w:rsidRPr="008A1B19" w:rsidRDefault="008A1B19" w:rsidP="008A1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>Юськаева</w:t>
            </w:r>
            <w:proofErr w:type="spellEnd"/>
            <w:r w:rsidRPr="008A1B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М.Ш.</w:t>
            </w:r>
          </w:p>
        </w:tc>
      </w:tr>
    </w:tbl>
    <w:p w14:paraId="71197723" w14:textId="77777777" w:rsidR="001F7272" w:rsidRPr="003B6927" w:rsidRDefault="001F7272" w:rsidP="00FA3632">
      <w:pPr>
        <w:jc w:val="center"/>
        <w:rPr>
          <w:rFonts w:ascii="Times New Roman" w:hAnsi="Times New Roman" w:cs="Times New Roman"/>
          <w:sz w:val="28"/>
          <w:szCs w:val="28"/>
        </w:rPr>
        <w:sectPr w:rsidR="001F7272" w:rsidRPr="003B6927" w:rsidSect="001F7272">
          <w:type w:val="continuous"/>
          <w:pgSz w:w="11900" w:h="16838"/>
          <w:pgMar w:top="1132" w:right="386" w:bottom="152" w:left="1240" w:header="0" w:footer="0" w:gutter="0"/>
          <w:cols w:space="720" w:equalWidth="0">
            <w:col w:w="10280"/>
          </w:cols>
        </w:sectPr>
      </w:pPr>
    </w:p>
    <w:p w14:paraId="78FC709F" w14:textId="77777777" w:rsidR="00E04A59" w:rsidRPr="003B6927" w:rsidRDefault="00E04A59" w:rsidP="00FA3632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B69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Ученическое самоуправление.</w:t>
      </w:r>
    </w:p>
    <w:p w14:paraId="07798E28" w14:textId="77777777" w:rsidR="00E04A59" w:rsidRPr="003B6927" w:rsidRDefault="00E04A59" w:rsidP="00E04A59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5D4F5AE3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школе на протяжении многих лет идет работа по развитию ученического самоуправления. В 2019-2020 учебном году в МАОУ лицей №180 работу ведет обновленный состав Совета старшеклассников. Председателем Совета, была </w:t>
      </w:r>
      <w:proofErr w:type="gramStart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избрана  учащаяся</w:t>
      </w:r>
      <w:proofErr w:type="gramEnd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10м класса – </w:t>
      </w:r>
      <w:proofErr w:type="spellStart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Филинова</w:t>
      </w:r>
      <w:proofErr w:type="spellEnd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Ксения.</w:t>
      </w:r>
    </w:p>
    <w:p w14:paraId="485EA5CF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вожатой Александрой </w:t>
      </w:r>
      <w:proofErr w:type="spellStart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Кокиной</w:t>
      </w:r>
      <w:proofErr w:type="spellEnd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плана воспитательной работы школы был составлен план работы Совета старшеклассников.</w:t>
      </w:r>
    </w:p>
    <w:p w14:paraId="720BCCE3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</w:t>
      </w:r>
      <w:proofErr w:type="gramStart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года  регулярно</w:t>
      </w:r>
      <w:proofErr w:type="gramEnd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проводятся заседания органа ученического самоуправления, где рассматривается план работы, ведется подготовка различных мероприятий, заслушиваются отчеты о проделанной работе.</w:t>
      </w:r>
    </w:p>
    <w:p w14:paraId="49C026BC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Задачами деятельности школьного самоуправления являются:</w:t>
      </w:r>
    </w:p>
    <w:p w14:paraId="6B9AE751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активной преобразующей гражданской позиции школьников;</w:t>
      </w:r>
    </w:p>
    <w:p w14:paraId="30A8F348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- усвоение личностью социальных норм через участие в общественной жизни школы;</w:t>
      </w:r>
    </w:p>
    <w:p w14:paraId="5C89D783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содействие становлению сплоченного коллектива как действенного средства воспитания учащихся;</w:t>
      </w:r>
    </w:p>
    <w:p w14:paraId="2F1DABEF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у каждого из учеников сознательного, ответственного отношения к своим правам и обязанностям.</w:t>
      </w:r>
    </w:p>
    <w:p w14:paraId="2059C685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 новым навыкам с помощью перекрестного синергетического моделирования в рамках обмена опытом между отделами Совета.</w:t>
      </w: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2F2195DD" w14:textId="77777777" w:rsidR="008F0DF4" w:rsidRPr="008F0DF4" w:rsidRDefault="008F0DF4" w:rsidP="008F0DF4">
      <w:pPr>
        <w:shd w:val="clear" w:color="auto" w:fill="FFFFFF"/>
        <w:spacing w:after="0"/>
        <w:ind w:left="708" w:firstLine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Совет старшеклассников включает в себя несколько отделов:</w:t>
      </w: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Культурно-массовый отдел (организация мероприятий, написание сценариев, проведение флешмобов, обучение по данным направлениям)</w:t>
      </w:r>
    </w:p>
    <w:p w14:paraId="367F05F2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Технический отдел (Работа с аппаратурой (звук, свет, трансляции), работа с инвентарем для спортивных мероприятий, подготовка эстафет и военных игр, обучение по данным направлениям)</w:t>
      </w:r>
    </w:p>
    <w:p w14:paraId="4213D368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Творческий отдел (оформление помещений, грим, декорации, грамоты/дипломы, обучение по данным направлениям)</w:t>
      </w:r>
    </w:p>
    <w:p w14:paraId="0DA202FE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Отдел по связям с общественностью (Анонсы мероприятий и отчеты по мероприятиям в </w:t>
      </w:r>
      <w:proofErr w:type="spellStart"/>
      <w:proofErr w:type="gramStart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соц.сетях</w:t>
      </w:r>
      <w:proofErr w:type="spellEnd"/>
      <w:proofErr w:type="gramEnd"/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, налаживание взаимодействия меду отделами, взаимодействие с классными коллективами, педагогическим составом, обучение по данным направлениям)</w:t>
      </w: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своей работе активисты стараются затронуть все направления работы школы.</w:t>
      </w:r>
    </w:p>
    <w:p w14:paraId="1B598552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Самоуправление учащихся – это самостоятельность в проявлении инициативы, принятии решения и его реализации в интересах коллектива и организации.</w:t>
      </w:r>
    </w:p>
    <w:p w14:paraId="545C535C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Условиями сближения коллектива учителей и учеников является совместное участие в коллективной деятельности, высокая степень единства.</w:t>
      </w:r>
    </w:p>
    <w:p w14:paraId="74F6CF94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старшеклассников помогает в организации дежурства, следит за порядком и дисциплиной учащихся, за внешним видом.</w:t>
      </w:r>
    </w:p>
    <w:p w14:paraId="3B8654D5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старшеклассников помогает организовать веселые старты, соревнования, эстафеты, мероприятия. Ве</w:t>
      </w:r>
      <w:r w:rsidR="002B07DF">
        <w:rPr>
          <w:rFonts w:ascii="Times New Roman" w:eastAsia="Times New Roman" w:hAnsi="Times New Roman" w:cs="Times New Roman"/>
          <w:color w:val="000000"/>
          <w:sz w:val="28"/>
          <w:szCs w:val="28"/>
        </w:rPr>
        <w:t>дь здоровый образ жизни в наше </w:t>
      </w: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– это очень важно.</w:t>
      </w:r>
    </w:p>
    <w:p w14:paraId="2B7130CB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Участвуя в объединениях по интересам и в органах самоуправления, ребята учатся таким необходимым в жизни человека качествам, как умение принимать решения, взаимодействовать с товарищами, командовать и подчиняться, помогать другим осуществлять их предложения и привлекать к осуществлению собственных решений. Эмоциональные переживания, вызванные участием в общем деле, дают возможность с ранних лет ощутить себя гражданином своей страны, патриотом, человеком долга, совести и чести.</w:t>
      </w:r>
    </w:p>
    <w:p w14:paraId="3069A52D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За последний год выросли активность и интерес учащихся к различным творческим делам. Они сами проявляют инициативу, участвуют в составлении собственных сценариев.</w:t>
      </w:r>
    </w:p>
    <w:p w14:paraId="5FF2897C" w14:textId="77777777" w:rsidR="008F0DF4" w:rsidRPr="008F0DF4" w:rsidRDefault="008F0DF4" w:rsidP="008F0DF4">
      <w:pPr>
        <w:shd w:val="clear" w:color="auto" w:fill="FFFFFF"/>
        <w:spacing w:after="0"/>
        <w:ind w:firstLine="709"/>
        <w:rPr>
          <w:rFonts w:ascii="Arial" w:eastAsia="Times New Roman" w:hAnsi="Arial" w:cs="Arial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Ученическое самоуправление обеспечивает участие всех школьников в управлении делами коллектива своего класса и школы, помогает руководству школы, педколлективу в осуществлении поставленных организаторских и воспитательных задач.</w:t>
      </w:r>
    </w:p>
    <w:p w14:paraId="76914797" w14:textId="77777777" w:rsidR="008F0DF4" w:rsidRPr="008F0DF4" w:rsidRDefault="008F0DF4" w:rsidP="008F0D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t>Такая система самоуправления в школе повышает уровень воспитательной работы.</w:t>
      </w:r>
      <w:r w:rsidRPr="008F0D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3E745B20" w14:textId="77777777" w:rsidR="00DF546C" w:rsidRPr="006650BB" w:rsidRDefault="00E04A59" w:rsidP="00DF546C">
      <w:pPr>
        <w:pStyle w:val="ac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650BB">
        <w:rPr>
          <w:sz w:val="28"/>
          <w:szCs w:val="28"/>
        </w:rPr>
        <w:t xml:space="preserve">       </w:t>
      </w:r>
      <w:r w:rsidR="00DF546C" w:rsidRPr="006650BB">
        <w:rPr>
          <w:sz w:val="28"/>
          <w:szCs w:val="28"/>
        </w:rPr>
        <w:t xml:space="preserve">В 2019-2020 учебном году </w:t>
      </w:r>
      <w:r w:rsidR="00DF546C" w:rsidRPr="006650BB">
        <w:rPr>
          <w:color w:val="000000"/>
          <w:sz w:val="28"/>
          <w:szCs w:val="28"/>
          <w:shd w:val="clear" w:color="auto" w:fill="FFFFFF"/>
        </w:rPr>
        <w:t xml:space="preserve">по Положению о совете старшеклассников в сентябре среди 9-11 классов был избран Совет старшеклассников «Альянс» в количестве 15 учащихся. Председателем Совета старшеклассников избрана учащаяся 10м класса – </w:t>
      </w:r>
      <w:proofErr w:type="spellStart"/>
      <w:r w:rsidR="00DF546C" w:rsidRPr="006650BB">
        <w:rPr>
          <w:color w:val="000000"/>
          <w:sz w:val="28"/>
          <w:szCs w:val="28"/>
          <w:shd w:val="clear" w:color="auto" w:fill="FFFFFF"/>
        </w:rPr>
        <w:t>Филинова</w:t>
      </w:r>
      <w:proofErr w:type="spellEnd"/>
      <w:r w:rsidR="00DF546C" w:rsidRPr="006650BB">
        <w:rPr>
          <w:color w:val="000000"/>
          <w:sz w:val="28"/>
          <w:szCs w:val="28"/>
          <w:shd w:val="clear" w:color="auto" w:fill="FFFFFF"/>
        </w:rPr>
        <w:t xml:space="preserve"> Ксения.</w:t>
      </w:r>
    </w:p>
    <w:p w14:paraId="10D8AA6D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осенние каникулы Совет старшеклассников приняли активное участие в проведении образовательной смены «Кампус молодежных инноваций», который проходил на базе лицея №180, в качестве помощников вожатых отрядов.</w:t>
      </w:r>
    </w:p>
    <w:p w14:paraId="630EDC3B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канун Новогодних праздников Советом старшеклассников были организованы новогодние утренники для дошкольников и учеников 1-4 класса. Также участники совета составили основной состав артистов.</w:t>
      </w:r>
    </w:p>
    <w:p w14:paraId="4C23ABF5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Впервые в лицее прошло мероприятие «Звездопад талантов 2019», который также был организован Советом старшеклассников. Мероприятие было приурочено к памятными событиям и юбилеям, прошедшим в 2019 году. Ребята творчески подошли к составлению сценария, подбору номеров и декораций.</w:t>
      </w:r>
    </w:p>
    <w:p w14:paraId="0F88BEC2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период новогодних праздников Советом старшеклассников были проведены традиционные сборы актива для учащихся 5-11 классов. Благодаря креативности ребят и наставлениям опытных педагогов даже традиционное мероприятие получило новый формат проведения.</w:t>
      </w:r>
    </w:p>
    <w:p w14:paraId="0C0AC969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феврале 2020 года у Совета старшеклассников появилась новая цель – создать новое, масштабное и интересное мероприятие, приуроченное ко Дню защитника отечества. Дать возможность юношам лицея проявить себя на сцене, показать свои отличительные качества, интеллект и креативность. Таким мероприятием стал конкурс «Мистер лицея 2020», с организацией и проведением которого, ребята справились на отлично, отвечая всем поставленным целям и ожиданиям.</w:t>
      </w:r>
    </w:p>
    <w:p w14:paraId="14DD65B6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Концерт, приуроченный к Международному женскому дню, был организован при поддержке Совета старшеклассников «Альянс». Ребята занимались оформлением зала, сценарием и музыкальным сопровождением. Также ребята организовали утреннюю встречу и поздравление учителей.</w:t>
      </w:r>
    </w:p>
    <w:p w14:paraId="0C93C32C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4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Помимо мероприятий, организованных самими участниками «Альянса», ребята оказывали помощь в проведении мероприятий, организованных детским объединением «Вертикаль»:</w:t>
      </w:r>
    </w:p>
    <w:p w14:paraId="1BB33079" w14:textId="77777777" w:rsidR="00DF546C" w:rsidRPr="00DF546C" w:rsidRDefault="00DF546C" w:rsidP="00FE0A8A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46C">
        <w:rPr>
          <w:rFonts w:ascii="Times New Roman" w:eastAsia="Times New Roman" w:hAnsi="Times New Roman" w:cs="Times New Roman"/>
          <w:sz w:val="28"/>
          <w:szCs w:val="28"/>
        </w:rPr>
        <w:t>Встреча и поздравление учителей на День учителя</w:t>
      </w:r>
    </w:p>
    <w:p w14:paraId="4457625B" w14:textId="77777777" w:rsidR="00DF546C" w:rsidRPr="00DF546C" w:rsidRDefault="00DF546C" w:rsidP="00FE0A8A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46C">
        <w:rPr>
          <w:rFonts w:ascii="Times New Roman" w:eastAsia="Times New Roman" w:hAnsi="Times New Roman" w:cs="Times New Roman"/>
          <w:sz w:val="28"/>
          <w:szCs w:val="28"/>
        </w:rPr>
        <w:t>Новогоднее СТАР-ШОУ</w:t>
      </w:r>
    </w:p>
    <w:p w14:paraId="67651313" w14:textId="77777777" w:rsidR="00DF546C" w:rsidRPr="00DF546C" w:rsidRDefault="00DF546C" w:rsidP="00FE0A8A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46C">
        <w:rPr>
          <w:rFonts w:ascii="Times New Roman" w:eastAsia="Times New Roman" w:hAnsi="Times New Roman" w:cs="Times New Roman"/>
          <w:sz w:val="28"/>
          <w:szCs w:val="28"/>
        </w:rPr>
        <w:t>Празднование Дня Святого Валентина</w:t>
      </w:r>
    </w:p>
    <w:p w14:paraId="2B99ADD3" w14:textId="77777777" w:rsidR="00DF546C" w:rsidRPr="00DF546C" w:rsidRDefault="00DF546C" w:rsidP="00FE0A8A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46C">
        <w:rPr>
          <w:rFonts w:ascii="Times New Roman" w:eastAsia="Times New Roman" w:hAnsi="Times New Roman" w:cs="Times New Roman"/>
          <w:sz w:val="28"/>
          <w:szCs w:val="28"/>
        </w:rPr>
        <w:t>Масленичный разгуляй</w:t>
      </w:r>
    </w:p>
    <w:p w14:paraId="41AE3D09" w14:textId="77777777" w:rsidR="00DF546C" w:rsidRP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46C">
        <w:rPr>
          <w:rFonts w:ascii="Times New Roman" w:eastAsia="Times New Roman" w:hAnsi="Times New Roman" w:cs="Times New Roman"/>
          <w:sz w:val="28"/>
          <w:szCs w:val="28"/>
        </w:rPr>
        <w:t>Также участники Совета старшеклассников стали участниками множества акций в течение учебного года: Дети детям, чистая книга, окна Победы и др.</w:t>
      </w:r>
    </w:p>
    <w:p w14:paraId="546863C0" w14:textId="77777777" w:rsidR="00DF546C" w:rsidRDefault="00DF546C" w:rsidP="00DF54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46C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Представители Совета старшеклассников приняли участие в районной школе актива, также посетили районный молодежный форум «Голос молодых», стали участниками районного балла «Зимняя сказка», выступили группой поддержки школьной команды КВН и </w:t>
      </w:r>
      <w:proofErr w:type="gramStart"/>
      <w:r w:rsidRPr="00DF546C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</w:p>
    <w:p w14:paraId="43C7A2A7" w14:textId="77777777" w:rsidR="00734BCD" w:rsidRDefault="00734BCD" w:rsidP="007C44F5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B7BBB4" w14:textId="77777777" w:rsidR="00BC763B" w:rsidRPr="00BC763B" w:rsidRDefault="00BC763B" w:rsidP="007C44F5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Отчет о проведении мероприятий</w:t>
      </w:r>
    </w:p>
    <w:p w14:paraId="0FA8DCD5" w14:textId="77777777" w:rsidR="00BC763B" w:rsidRPr="00BC763B" w:rsidRDefault="00BC763B" w:rsidP="007C44F5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b/>
          <w:sz w:val="28"/>
          <w:szCs w:val="28"/>
        </w:rPr>
        <w:t>советом обучающихся «Альянс»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2728"/>
        <w:gridCol w:w="5097"/>
      </w:tblGrid>
      <w:tr w:rsidR="00BC763B" w:rsidRPr="00BC763B" w14:paraId="6D2B45DB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9531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7362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56B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</w:tr>
      <w:tr w:rsidR="00BC763B" w:rsidRPr="00BC763B" w14:paraId="6B8B66EA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023E16A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C763B" w:rsidRPr="00BC763B" w14:paraId="501DAB55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7FCD1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02.09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AC7A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Линейка, посвященная Дню знаний.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A107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Ногарева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Дарья</w:t>
            </w:r>
          </w:p>
          <w:p w14:paraId="5C163A95" w14:textId="77777777" w:rsidR="00BC763B" w:rsidRPr="00BC763B" w:rsidRDefault="00BC763B" w:rsidP="00FE0A8A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 сценарий проведения мероприятия</w:t>
            </w:r>
          </w:p>
          <w:p w14:paraId="5BD25D7D" w14:textId="77777777" w:rsidR="00BC763B" w:rsidRPr="00BC763B" w:rsidRDefault="00BC763B" w:rsidP="00FE0A8A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 подбор ведущих</w:t>
            </w:r>
          </w:p>
          <w:p w14:paraId="30596BD0" w14:textId="77777777" w:rsidR="00BC763B" w:rsidRPr="00BC763B" w:rsidRDefault="00BC763B" w:rsidP="00FE0A8A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и музыкальное сопровождение</w:t>
            </w:r>
          </w:p>
          <w:p w14:paraId="7189D783" w14:textId="77777777" w:rsidR="00BC763B" w:rsidRPr="00BC763B" w:rsidRDefault="00BC763B" w:rsidP="00FE0A8A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декораций и оформление</w:t>
            </w:r>
          </w:p>
        </w:tc>
      </w:tr>
      <w:tr w:rsidR="00BC763B" w:rsidRPr="00BC763B" w14:paraId="25F4067B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2C7B4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Неделя безопасности</w:t>
            </w:r>
          </w:p>
        </w:tc>
      </w:tr>
      <w:tr w:rsidR="00BC763B" w:rsidRPr="00BC763B" w14:paraId="092EFB0C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9581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03.09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5B8D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Митинг, посвященный «Дню солидарности в борьбе с терроризмом»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19A7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Окальник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Наталья</w:t>
            </w:r>
          </w:p>
          <w:p w14:paraId="0C8009E6" w14:textId="77777777" w:rsidR="00BC763B" w:rsidRPr="00BC763B" w:rsidRDefault="00BC763B" w:rsidP="00FE0A8A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Сценарий проведения мероприятия</w:t>
            </w:r>
          </w:p>
          <w:p w14:paraId="27086C49" w14:textId="77777777" w:rsidR="00BC763B" w:rsidRPr="00BC763B" w:rsidRDefault="00BC763B" w:rsidP="00FE0A8A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исторического видеоряда</w:t>
            </w:r>
          </w:p>
        </w:tc>
      </w:tr>
      <w:tr w:rsidR="00BC763B" w:rsidRPr="00BC763B" w14:paraId="4B240FE8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1BC9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E019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«Внимание, дорога!»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0ECC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Тюрина Ксения</w:t>
            </w:r>
          </w:p>
          <w:p w14:paraId="3BE87B17" w14:textId="77777777" w:rsidR="00BC763B" w:rsidRPr="00BC763B" w:rsidRDefault="00BC763B" w:rsidP="00FE0A8A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Создано объявление о конкурсе</w:t>
            </w:r>
          </w:p>
          <w:p w14:paraId="60C6F14D" w14:textId="77777777" w:rsidR="00BC763B" w:rsidRPr="00BC763B" w:rsidRDefault="00BC763B" w:rsidP="00FE0A8A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Оформлена выставка</w:t>
            </w:r>
          </w:p>
        </w:tc>
      </w:tr>
      <w:tr w:rsidR="00BC763B" w:rsidRPr="00BC763B" w14:paraId="2DA11BE4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3179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26.08-20.09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BD8C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Освещение мероприятий Месячника безопасности детей в лицейских СМИ.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973C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Вострова Диана</w:t>
            </w:r>
          </w:p>
          <w:p w14:paraId="2F4CBAA5" w14:textId="77777777" w:rsidR="00BC763B" w:rsidRPr="00BC763B" w:rsidRDefault="00BC763B" w:rsidP="00FE0A8A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Статья на странице официальной группы совета</w:t>
            </w:r>
          </w:p>
        </w:tc>
      </w:tr>
      <w:tr w:rsidR="00BC763B" w:rsidRPr="00BC763B" w14:paraId="197A0443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7CC6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9455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Районный турнир знатоков истории Нижнего Новгорода «Что? Где? Когда?»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5DDB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Филинова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Ксения</w:t>
            </w:r>
          </w:p>
          <w:p w14:paraId="29289246" w14:textId="77777777" w:rsidR="00BC763B" w:rsidRPr="00BC763B" w:rsidRDefault="00BC763B" w:rsidP="00FE0A8A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Осуществлена помощь в подборе состава команды</w:t>
            </w:r>
          </w:p>
          <w:p w14:paraId="14804F97" w14:textId="77777777" w:rsidR="00BC763B" w:rsidRPr="00BC763B" w:rsidRDefault="00BC763B" w:rsidP="00FE0A8A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эмблем и знаков отличия для команды</w:t>
            </w:r>
          </w:p>
        </w:tc>
      </w:tr>
      <w:tr w:rsidR="00BC763B" w:rsidRPr="00BC763B" w14:paraId="66321A18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9023EDA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C763B" w:rsidRPr="00BC763B" w14:paraId="5E17677E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FEFF3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4FFF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поделок из природного материала «Подарки матушки природы»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C738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Комарова Елизавета</w:t>
            </w:r>
          </w:p>
          <w:p w14:paraId="23890938" w14:textId="77777777" w:rsidR="00BC763B" w:rsidRPr="00BC763B" w:rsidRDefault="00BC763B" w:rsidP="00FE0A8A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Создано объявление о выставке</w:t>
            </w:r>
          </w:p>
          <w:p w14:paraId="5B336786" w14:textId="77777777" w:rsidR="00BC763B" w:rsidRPr="00BC763B" w:rsidRDefault="00BC763B" w:rsidP="00FE0A8A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Оформлена выставка</w:t>
            </w:r>
          </w:p>
        </w:tc>
      </w:tr>
      <w:tr w:rsidR="00BC763B" w:rsidRPr="00BC763B" w14:paraId="595AB196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A2CD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1.10-6.10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6BBF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«Неделя защиты </w:t>
            </w: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животных»: Конкурс рисунков «Животные Красной книги»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61C11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Ответственный: Гусева Ангелина</w:t>
            </w:r>
          </w:p>
          <w:p w14:paraId="540FA57F" w14:textId="77777777" w:rsidR="00BC763B" w:rsidRPr="00BC763B" w:rsidRDefault="00BC763B" w:rsidP="00FE0A8A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Создано объявление о конкурсе</w:t>
            </w:r>
          </w:p>
          <w:p w14:paraId="774CD37F" w14:textId="77777777" w:rsidR="00BC763B" w:rsidRPr="00BC763B" w:rsidRDefault="00BC763B" w:rsidP="00FE0A8A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Оформлена выставка</w:t>
            </w:r>
          </w:p>
        </w:tc>
      </w:tr>
      <w:tr w:rsidR="00BC763B" w:rsidRPr="00BC763B" w14:paraId="1FCD052F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BAA7A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04.10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7BBC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концерт, посвященный Дню учителя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B704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Ногарева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Дарья</w:t>
            </w:r>
          </w:p>
          <w:p w14:paraId="186F0300" w14:textId="77777777" w:rsidR="00BC763B" w:rsidRPr="00BC763B" w:rsidRDefault="00BC763B" w:rsidP="00FE0A8A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 сценарий проведения мероприятия</w:t>
            </w:r>
          </w:p>
          <w:p w14:paraId="75D2DB1B" w14:textId="77777777" w:rsidR="00BC763B" w:rsidRPr="00BC763B" w:rsidRDefault="00BC763B" w:rsidP="00FE0A8A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 подбор ведущих</w:t>
            </w:r>
          </w:p>
          <w:p w14:paraId="352C9F48" w14:textId="77777777" w:rsidR="00BC763B" w:rsidRPr="00BC763B" w:rsidRDefault="00BC763B" w:rsidP="00FE0A8A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и музыкальное сопровождение</w:t>
            </w:r>
          </w:p>
          <w:p w14:paraId="0BE76C6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декораций и оформление</w:t>
            </w:r>
          </w:p>
          <w:p w14:paraId="48360CFF" w14:textId="77777777" w:rsidR="00BC763B" w:rsidRPr="00BC763B" w:rsidRDefault="00BC763B" w:rsidP="00FE0A8A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 утренняя встреча учителей</w:t>
            </w:r>
          </w:p>
          <w:p w14:paraId="5C9D7637" w14:textId="77777777" w:rsidR="00BC763B" w:rsidRPr="00BC763B" w:rsidRDefault="00BC763B" w:rsidP="00FE0A8A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 день самоуправления</w:t>
            </w:r>
          </w:p>
        </w:tc>
      </w:tr>
      <w:tr w:rsidR="00BC763B" w:rsidRPr="00BC763B" w14:paraId="5A8FF34E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C9074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E645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поздравительных, плакатов ко Дню учителя «Любимый учитель!» (формат А3)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C524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Комарова Елизавета</w:t>
            </w:r>
          </w:p>
          <w:p w14:paraId="2F9CF3DD" w14:textId="77777777" w:rsidR="00BC763B" w:rsidRPr="00BC763B" w:rsidRDefault="00BC763B" w:rsidP="00FE0A8A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Создано объявление о конкурсе</w:t>
            </w:r>
          </w:p>
          <w:p w14:paraId="3344341C" w14:textId="77777777" w:rsidR="00BC763B" w:rsidRPr="00BC763B" w:rsidRDefault="00BC763B" w:rsidP="00FE0A8A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Оформлена выставка</w:t>
            </w:r>
          </w:p>
        </w:tc>
      </w:tr>
      <w:tr w:rsidR="00BC763B" w:rsidRPr="00BC763B" w14:paraId="3F7CDBAA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5EF12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696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Макулатуры "Научимся использовать бумагу рационально"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60C9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Мелентьев Егор</w:t>
            </w:r>
          </w:p>
          <w:p w14:paraId="66ED7A61" w14:textId="77777777" w:rsidR="00BC763B" w:rsidRPr="00BC763B" w:rsidRDefault="00BC763B" w:rsidP="00FE0A8A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Оформлено объявление о сборе макулатуры</w:t>
            </w:r>
          </w:p>
        </w:tc>
      </w:tr>
      <w:tr w:rsidR="00BC763B" w:rsidRPr="00BC763B" w14:paraId="49951372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3EF5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1834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Районный фестиваль игр КВН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5BD6A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Камардин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Алексей</w:t>
            </w:r>
          </w:p>
          <w:p w14:paraId="04107310" w14:textId="77777777" w:rsidR="00BC763B" w:rsidRPr="00BC763B" w:rsidRDefault="00BC763B" w:rsidP="00FE0A8A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подборе декораций</w:t>
            </w:r>
          </w:p>
          <w:p w14:paraId="061AE157" w14:textId="77777777" w:rsidR="00BC763B" w:rsidRPr="00BC763B" w:rsidRDefault="00BC763B" w:rsidP="00FE0A8A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группы поддержки</w:t>
            </w:r>
          </w:p>
          <w:p w14:paraId="504386BE" w14:textId="77777777" w:rsidR="00BC763B" w:rsidRPr="00BC763B" w:rsidRDefault="00BC763B" w:rsidP="00FE0A8A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плакатов для группы поддержки</w:t>
            </w:r>
          </w:p>
        </w:tc>
      </w:tr>
      <w:tr w:rsidR="00BC763B" w:rsidRPr="00BC763B" w14:paraId="678EF847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717CFE2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C763B" w:rsidRPr="00BC763B" w14:paraId="54467181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9A4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Месячник «Материнская слава»</w:t>
            </w:r>
          </w:p>
        </w:tc>
      </w:tr>
      <w:tr w:rsidR="00BC763B" w:rsidRPr="00BC763B" w14:paraId="5FB4A82E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484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1.11-10.11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245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Пришкольный  лагерь</w:t>
            </w:r>
            <w:proofErr w:type="gram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</w:t>
            </w: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цифру»»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DCED5" w14:textId="77777777" w:rsidR="00BC763B" w:rsidRPr="00BC763B" w:rsidRDefault="00BC763B" w:rsidP="00FE0A8A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Организационная помощь администрации лицея</w:t>
            </w:r>
          </w:p>
        </w:tc>
      </w:tr>
      <w:tr w:rsidR="00BC763B" w:rsidRPr="00BC763B" w14:paraId="3EB7FEAA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CEA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11.11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852E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видеороликов по правам детей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236C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Калитвинцев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Кирилл</w:t>
            </w:r>
          </w:p>
          <w:p w14:paraId="2AEC1A41" w14:textId="77777777" w:rsidR="00BC763B" w:rsidRPr="00BC763B" w:rsidRDefault="00BC763B" w:rsidP="00FE0A8A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Создано объявление</w:t>
            </w:r>
          </w:p>
        </w:tc>
      </w:tr>
      <w:tr w:rsidR="00BC763B" w:rsidRPr="00BC763B" w14:paraId="3D3F0CB2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8B7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Декада, посвященная дню Народного Единства</w:t>
            </w:r>
          </w:p>
        </w:tc>
      </w:tr>
      <w:tr w:rsidR="00BC763B" w:rsidRPr="00BC763B" w14:paraId="2562276C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EDA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29.11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8D43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для родителей ко Дню матери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42D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Мелентьев Егор</w:t>
            </w:r>
          </w:p>
          <w:p w14:paraId="71121E7B" w14:textId="77777777" w:rsidR="00BC763B" w:rsidRPr="00BC763B" w:rsidRDefault="00BC763B" w:rsidP="00FE0A8A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актового зала</w:t>
            </w:r>
          </w:p>
          <w:p w14:paraId="5F283ABC" w14:textId="77777777" w:rsidR="00BC763B" w:rsidRPr="00BC763B" w:rsidRDefault="00BC763B" w:rsidP="00FE0A8A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ведущих</w:t>
            </w:r>
          </w:p>
        </w:tc>
      </w:tr>
      <w:tr w:rsidR="00BC763B" w:rsidRPr="00BC763B" w14:paraId="7F2D5251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2E01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18.11 -25.11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B90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Конкурс-выставка декоративно-прикладного творчества мам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F5A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Пласканич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Ксения</w:t>
            </w:r>
          </w:p>
          <w:p w14:paraId="432BB78C" w14:textId="77777777" w:rsidR="00BC763B" w:rsidRPr="00BC763B" w:rsidRDefault="00BC763B" w:rsidP="00FE0A8A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выставки</w:t>
            </w:r>
          </w:p>
        </w:tc>
      </w:tr>
      <w:tr w:rsidR="00BC763B" w:rsidRPr="00BC763B" w14:paraId="4E775D80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F32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C1A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«Мамины глаза»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E791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Тюрина Ксения</w:t>
            </w:r>
          </w:p>
          <w:p w14:paraId="1D8740A4" w14:textId="77777777" w:rsidR="00BC763B" w:rsidRPr="00BC763B" w:rsidRDefault="00BC763B" w:rsidP="00FE0A8A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объявления</w:t>
            </w:r>
          </w:p>
          <w:p w14:paraId="68C7A7A5" w14:textId="77777777" w:rsidR="00BC763B" w:rsidRPr="00BC763B" w:rsidRDefault="00BC763B" w:rsidP="00FE0A8A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выставки</w:t>
            </w:r>
          </w:p>
        </w:tc>
      </w:tr>
      <w:tr w:rsidR="00BC763B" w:rsidRPr="00BC763B" w14:paraId="55A148F9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DB4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1713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районной выставке изобразительного творчества «Мир глазами детей»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28A3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Гусева Ангелина</w:t>
            </w:r>
          </w:p>
          <w:p w14:paraId="4489F544" w14:textId="77777777" w:rsidR="00BC763B" w:rsidRPr="00BC763B" w:rsidRDefault="00BC763B" w:rsidP="00FE0A8A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объявления</w:t>
            </w:r>
          </w:p>
          <w:p w14:paraId="7B931BE0" w14:textId="77777777" w:rsidR="00BC763B" w:rsidRPr="00BC763B" w:rsidRDefault="00BC763B" w:rsidP="00FE0A8A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школьной выставки</w:t>
            </w:r>
          </w:p>
        </w:tc>
      </w:tr>
      <w:tr w:rsidR="00BC763B" w:rsidRPr="00BC763B" w14:paraId="779E5984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779682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C763B" w:rsidRPr="00BC763B" w14:paraId="0B86B25F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0E9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Декада «Молодежь за здоровый образ жизни» в рамках Международного дня борьбы со СПИДом</w:t>
            </w:r>
          </w:p>
        </w:tc>
      </w:tr>
      <w:tr w:rsidR="00BC763B" w:rsidRPr="00BC763B" w14:paraId="01900619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9A5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AFF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«День Неизвестного Солдата»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D4EF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Камардин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Алексей</w:t>
            </w:r>
          </w:p>
          <w:p w14:paraId="7DCB768D" w14:textId="77777777" w:rsidR="00BC763B" w:rsidRPr="00BC763B" w:rsidRDefault="00BC763B" w:rsidP="00FE0A8A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технического и музыкального оформления</w:t>
            </w:r>
          </w:p>
        </w:tc>
      </w:tr>
      <w:tr w:rsidR="00BC763B" w:rsidRPr="00BC763B" w14:paraId="231CA9BE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9EC3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62B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плакатов «С новым годом, лицей!»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4E4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Сидорова Анастасия</w:t>
            </w:r>
          </w:p>
          <w:p w14:paraId="026CCDB7" w14:textId="77777777" w:rsidR="00BC763B" w:rsidRPr="00BC763B" w:rsidRDefault="00BC763B" w:rsidP="00FE0A8A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выставки</w:t>
            </w:r>
          </w:p>
        </w:tc>
      </w:tr>
      <w:tr w:rsidR="00BC763B" w:rsidRPr="00BC763B" w14:paraId="094CC631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A3B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44B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461A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Окальник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Наталья</w:t>
            </w:r>
          </w:p>
          <w:p w14:paraId="688530CE" w14:textId="77777777" w:rsidR="00BC763B" w:rsidRPr="00BC763B" w:rsidRDefault="00BC763B" w:rsidP="00FE0A8A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 сценарий проведения утренника</w:t>
            </w:r>
          </w:p>
          <w:p w14:paraId="58AE351D" w14:textId="77777777" w:rsidR="00BC763B" w:rsidRPr="00BC763B" w:rsidRDefault="00BC763B" w:rsidP="00FE0A8A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Составлены интерактивные конкурсы</w:t>
            </w:r>
          </w:p>
          <w:p w14:paraId="2E38710E" w14:textId="77777777" w:rsidR="00BC763B" w:rsidRPr="00BC763B" w:rsidRDefault="00BC763B" w:rsidP="00FE0A8A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Подобран актерский состав</w:t>
            </w:r>
          </w:p>
          <w:p w14:paraId="4655DF8E" w14:textId="77777777" w:rsidR="00BC763B" w:rsidRPr="00BC763B" w:rsidRDefault="00BC763B" w:rsidP="00FE0A8A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музыкального оформления</w:t>
            </w:r>
          </w:p>
          <w:p w14:paraId="676E30A3" w14:textId="77777777" w:rsidR="00BC763B" w:rsidRPr="00BC763B" w:rsidRDefault="00BC763B" w:rsidP="00FE0A8A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технического сопровождения</w:t>
            </w:r>
          </w:p>
        </w:tc>
      </w:tr>
      <w:tr w:rsidR="00BC763B" w:rsidRPr="00BC763B" w14:paraId="60471C76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0BA2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26.12 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2AC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«Звездопад» концерт  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07D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Филинова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Ксения</w:t>
            </w:r>
          </w:p>
          <w:p w14:paraId="094653AB" w14:textId="77777777" w:rsidR="00BC763B" w:rsidRPr="00BC763B" w:rsidRDefault="00BC763B" w:rsidP="00FE0A8A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Написан сценарий проведения мероприятия</w:t>
            </w:r>
          </w:p>
          <w:p w14:paraId="6A048010" w14:textId="77777777" w:rsidR="00BC763B" w:rsidRPr="00BC763B" w:rsidRDefault="00BC763B" w:rsidP="00FE0A8A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музыкального оформления</w:t>
            </w:r>
          </w:p>
          <w:p w14:paraId="49B1E7D0" w14:textId="77777777" w:rsidR="00BC763B" w:rsidRPr="00BC763B" w:rsidRDefault="00BC763B" w:rsidP="00FE0A8A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технического сопровождения</w:t>
            </w:r>
          </w:p>
          <w:p w14:paraId="4916F605" w14:textId="77777777" w:rsidR="00BC763B" w:rsidRPr="00BC763B" w:rsidRDefault="00BC763B" w:rsidP="00FE0A8A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грамот и дипломов</w:t>
            </w:r>
          </w:p>
          <w:p w14:paraId="10E90765" w14:textId="77777777" w:rsidR="00BC763B" w:rsidRPr="00BC763B" w:rsidRDefault="00BC763B" w:rsidP="00FE0A8A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актового зала</w:t>
            </w:r>
          </w:p>
          <w:p w14:paraId="56CD5E8B" w14:textId="77777777" w:rsidR="00BC763B" w:rsidRPr="00BC763B" w:rsidRDefault="00BC763B" w:rsidP="00FE0A8A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ведущих</w:t>
            </w:r>
          </w:p>
          <w:p w14:paraId="1FB0E4D2" w14:textId="77777777" w:rsidR="00BC763B" w:rsidRPr="00BC763B" w:rsidRDefault="00BC763B" w:rsidP="00FE0A8A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призов</w:t>
            </w:r>
          </w:p>
        </w:tc>
      </w:tr>
      <w:tr w:rsidR="00BC763B" w:rsidRPr="00BC763B" w14:paraId="0F23A680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C25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27.12 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7DE3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581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Ответственные: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Камардин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Алексей</w:t>
            </w:r>
          </w:p>
          <w:p w14:paraId="7055301C" w14:textId="77777777" w:rsidR="00BC763B" w:rsidRPr="00BC763B" w:rsidRDefault="00BC763B" w:rsidP="00FE0A8A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организации технического сопровождения</w:t>
            </w:r>
          </w:p>
        </w:tc>
      </w:tr>
      <w:tr w:rsidR="00BC763B" w:rsidRPr="00BC763B" w14:paraId="3E7669FA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7279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Декада «За здоровый образ жизни»</w:t>
            </w:r>
          </w:p>
        </w:tc>
      </w:tr>
      <w:tr w:rsidR="00BC763B" w:rsidRPr="00BC763B" w14:paraId="3D7FC65C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766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64C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Флэш-моб «Движенье - Жизнь!»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D67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Ногарева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Дарья</w:t>
            </w:r>
          </w:p>
          <w:p w14:paraId="785DB1ED" w14:textId="77777777" w:rsidR="00BC763B" w:rsidRPr="00BC763B" w:rsidRDefault="00BC763B" w:rsidP="00FE0A8A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spellStart"/>
            <w:proofErr w:type="gram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флеш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-моба</w:t>
            </w:r>
            <w:proofErr w:type="gramEnd"/>
          </w:p>
        </w:tc>
      </w:tr>
      <w:tr w:rsidR="00BC763B" w:rsidRPr="00BC763B" w14:paraId="4203372A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9E99B9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BC763B" w:rsidRPr="00BC763B" w14:paraId="030D03D1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266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9.01-11.01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5A5E5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Сборы актива «Новое поколение»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9F452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Окальник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Наталья</w:t>
            </w:r>
          </w:p>
          <w:p w14:paraId="36EEB51F" w14:textId="77777777" w:rsidR="00BC763B" w:rsidRPr="00BC763B" w:rsidRDefault="00BC763B" w:rsidP="00FE0A8A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планировании мероприятий</w:t>
            </w:r>
          </w:p>
          <w:p w14:paraId="7EA73D1A" w14:textId="77777777" w:rsidR="00BC763B" w:rsidRPr="00BC763B" w:rsidRDefault="00BC763B" w:rsidP="00FE0A8A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сценариев к мероприятию</w:t>
            </w:r>
          </w:p>
          <w:p w14:paraId="70DFFC4A" w14:textId="77777777" w:rsidR="00BC763B" w:rsidRPr="00BC763B" w:rsidRDefault="00BC763B" w:rsidP="00FE0A8A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вожатского состава</w:t>
            </w:r>
          </w:p>
          <w:p w14:paraId="5BDE87CF" w14:textId="77777777" w:rsidR="00BC763B" w:rsidRPr="00BC763B" w:rsidRDefault="00BC763B" w:rsidP="00FE0A8A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технического сопровождения</w:t>
            </w:r>
          </w:p>
        </w:tc>
      </w:tr>
      <w:tr w:rsidR="00BC763B" w:rsidRPr="00BC763B" w14:paraId="0B1B4418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26D2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FB1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Ярмарка учебных мест «Твой выбор – твои возможности»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7A8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Наливайко Дарья</w:t>
            </w:r>
          </w:p>
          <w:p w14:paraId="71DD4617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положения на ярмарку</w:t>
            </w:r>
          </w:p>
          <w:p w14:paraId="50D6DC83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сценария</w:t>
            </w:r>
          </w:p>
          <w:p w14:paraId="5DD666AE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фото и видео материала</w:t>
            </w:r>
          </w:p>
          <w:p w14:paraId="052DF9EE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классам в создание проектов</w:t>
            </w:r>
          </w:p>
          <w:p w14:paraId="4FD9D555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сопровождение</w:t>
            </w:r>
          </w:p>
          <w:p w14:paraId="72DA0EB8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Музыкальное оформление</w:t>
            </w:r>
          </w:p>
          <w:p w14:paraId="327397D0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представителей университета</w:t>
            </w:r>
          </w:p>
          <w:p w14:paraId="1793E0DB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актового зала</w:t>
            </w:r>
          </w:p>
          <w:p w14:paraId="1F25E051" w14:textId="77777777" w:rsidR="00BC763B" w:rsidRPr="00BC763B" w:rsidRDefault="00BC763B" w:rsidP="00FE0A8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дипломов</w:t>
            </w:r>
          </w:p>
        </w:tc>
      </w:tr>
      <w:tr w:rsidR="00BC763B" w:rsidRPr="00BC763B" w14:paraId="602F6C64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F6D4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000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Районная школа актива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E9C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Вострова Диана</w:t>
            </w:r>
          </w:p>
          <w:p w14:paraId="2B97233C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C763B" w:rsidRPr="00BC763B" w14:paraId="3663D9D2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65E2FF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C763B" w:rsidRPr="00BC763B" w14:paraId="44EB9CE0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301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DF24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технического творчества «Творчество юных – любимому городу»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45A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Пласканич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Ксения</w:t>
            </w:r>
          </w:p>
          <w:p w14:paraId="7B005F93" w14:textId="77777777" w:rsidR="00BC763B" w:rsidRPr="00BC763B" w:rsidRDefault="00BC763B" w:rsidP="00FE0A8A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эмблемы выставки</w:t>
            </w:r>
          </w:p>
          <w:p w14:paraId="585F7BEB" w14:textId="77777777" w:rsidR="00BC763B" w:rsidRPr="00BC763B" w:rsidRDefault="00BC763B" w:rsidP="00FE0A8A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 выставки</w:t>
            </w:r>
          </w:p>
          <w:p w14:paraId="6221C767" w14:textId="77777777" w:rsidR="00BC763B" w:rsidRPr="00BC763B" w:rsidRDefault="00BC763B" w:rsidP="00FE0A8A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статьи в группу «Альянса»</w:t>
            </w:r>
          </w:p>
        </w:tc>
      </w:tr>
      <w:tr w:rsidR="00BC763B" w:rsidRPr="00BC763B" w14:paraId="37E682D4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0AC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0401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Дни научных знаний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8B83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Ответственные: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Камардин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Алексей</w:t>
            </w:r>
          </w:p>
          <w:p w14:paraId="00CFA605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Музыкальное оформление</w:t>
            </w:r>
          </w:p>
          <w:p w14:paraId="3920BC59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сопровождение</w:t>
            </w:r>
          </w:p>
        </w:tc>
      </w:tr>
      <w:tr w:rsidR="00BC763B" w:rsidRPr="00BC763B" w14:paraId="69D6658C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CBA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31F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Районная школа актива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B31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Вострова Диана</w:t>
            </w:r>
          </w:p>
          <w:p w14:paraId="49AF6C31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C763B" w:rsidRPr="00BC763B" w14:paraId="39CA0A73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28C3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Месячник «Сын. Отец. Отечество.»</w:t>
            </w:r>
          </w:p>
        </w:tc>
      </w:tr>
      <w:tr w:rsidR="00BC763B" w:rsidRPr="00BC763B" w14:paraId="0CF21C89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A9E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F1BC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Историческая игра «Знаешь ли ты историю ВОВ»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ABEF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Филинова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Ксения</w:t>
            </w:r>
          </w:p>
          <w:p w14:paraId="744BEC94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объявления</w:t>
            </w:r>
          </w:p>
          <w:p w14:paraId="1FBFD43E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сценария проведения мероприятия</w:t>
            </w:r>
          </w:p>
          <w:p w14:paraId="1D3E0659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вопросов и состязаний</w:t>
            </w:r>
          </w:p>
          <w:p w14:paraId="6F86442B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дипломов</w:t>
            </w:r>
          </w:p>
        </w:tc>
      </w:tr>
      <w:tr w:rsidR="00BC763B" w:rsidRPr="00BC763B" w14:paraId="7DBF273D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717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9BF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«Мистер лицея 2020»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617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Наливайко Дарья</w:t>
            </w:r>
          </w:p>
          <w:p w14:paraId="58811368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сценария для проведения мероприятия</w:t>
            </w:r>
          </w:p>
          <w:p w14:paraId="6AD25C50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конкурсов для участников</w:t>
            </w:r>
          </w:p>
          <w:p w14:paraId="232C599B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ведущих</w:t>
            </w:r>
          </w:p>
          <w:p w14:paraId="7776628D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музыкального оформления</w:t>
            </w:r>
          </w:p>
          <w:p w14:paraId="13AFB3DC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сопровождение</w:t>
            </w:r>
          </w:p>
          <w:p w14:paraId="5693C37B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грамот и дипломов</w:t>
            </w:r>
          </w:p>
        </w:tc>
      </w:tr>
      <w:tr w:rsidR="00BC763B" w:rsidRPr="00BC763B" w14:paraId="39F7C7A0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3C0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D5E6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Масленичный разгуляй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ADF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Мелентьев Егор</w:t>
            </w:r>
          </w:p>
          <w:p w14:paraId="0BC905FF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организации станций</w:t>
            </w:r>
          </w:p>
        </w:tc>
      </w:tr>
      <w:tr w:rsidR="00BC763B" w:rsidRPr="00BC763B" w14:paraId="5A0CF362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1B2239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BC763B" w:rsidRPr="00BC763B" w14:paraId="3092A0C2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DD0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6.03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3B0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концерт, посвященный 8 Марта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203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Филинова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Ксения</w:t>
            </w:r>
          </w:p>
          <w:p w14:paraId="39A637DF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объявления и праздничных пригласительный для учителей</w:t>
            </w:r>
          </w:p>
          <w:p w14:paraId="38BA47F2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утренней встречи</w:t>
            </w:r>
          </w:p>
          <w:p w14:paraId="5D66D1E6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открыток для учителей</w:t>
            </w:r>
          </w:p>
          <w:p w14:paraId="4C8F4D3B" w14:textId="77777777" w:rsidR="00BC763B" w:rsidRPr="00BC763B" w:rsidRDefault="00BC763B" w:rsidP="00FE0A8A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сценария проведение концерта</w:t>
            </w:r>
          </w:p>
        </w:tc>
      </w:tr>
      <w:tr w:rsidR="00BC763B" w:rsidRPr="00BC763B" w14:paraId="210AAE90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018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63B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Районная школа актива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7537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Вострова Диана</w:t>
            </w:r>
          </w:p>
          <w:p w14:paraId="7C88A40E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C763B" w:rsidRPr="00BC763B" w14:paraId="3809461E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1D79F5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C763B" w:rsidRPr="00BC763B" w14:paraId="14B2DB63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C17E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Месячник «Правовых знаний»</w:t>
            </w:r>
          </w:p>
        </w:tc>
      </w:tr>
      <w:tr w:rsidR="00BC763B" w:rsidRPr="00BC763B" w14:paraId="6C7F75E3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2BEC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D71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Районная школа актива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4B62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Вострова Диана</w:t>
            </w:r>
          </w:p>
          <w:p w14:paraId="0ADD7288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C763B" w:rsidRPr="00BC763B" w14:paraId="0ADE4C09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854A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639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Продвижение группы «Альянса» в социальных сетях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6D80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Окальник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Наталья</w:t>
            </w:r>
          </w:p>
          <w:p w14:paraId="3EE29294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Инстаграм-странички совета обучающихся «Альянс»</w:t>
            </w:r>
          </w:p>
          <w:p w14:paraId="151E11C2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правил взятия интервью</w:t>
            </w:r>
          </w:p>
          <w:p w14:paraId="3D9BF8B9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рубрика</w:t>
            </w:r>
          </w:p>
          <w:p w14:paraId="23A1A25B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Рубрика «История из детства»</w:t>
            </w:r>
          </w:p>
        </w:tc>
      </w:tr>
      <w:tr w:rsidR="00BC763B" w:rsidRPr="00BC763B" w14:paraId="62469B50" w14:textId="77777777" w:rsidTr="00BC763B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D17B9F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C763B" w:rsidRPr="00BC763B" w14:paraId="201D566D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30B1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5CDF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«Окна Победы»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6A81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Ответственный: Наливайко Дарья</w:t>
            </w:r>
          </w:p>
          <w:p w14:paraId="18E18E50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C763B" w:rsidRPr="00BC763B" w14:paraId="08BF02EE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264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820C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Бессмертный полк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D749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Филинова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Ксения</w:t>
            </w:r>
          </w:p>
          <w:p w14:paraId="230EC597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BC763B" w:rsidRPr="00BC763B" w14:paraId="510FECBD" w14:textId="77777777" w:rsidTr="00BC763B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2C78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C06D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Последний звонок 2020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DE5B" w14:textId="77777777" w:rsidR="00BC763B" w:rsidRPr="00BC763B" w:rsidRDefault="00BC763B" w:rsidP="00BC763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Ответственный: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Окальник</w:t>
            </w:r>
            <w:proofErr w:type="spellEnd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Наталья</w:t>
            </w:r>
          </w:p>
          <w:p w14:paraId="19BF0AD9" w14:textId="77777777" w:rsidR="00BC763B" w:rsidRPr="00BC763B" w:rsidRDefault="00BC763B" w:rsidP="00FE0A8A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организации дистанционного последнего звонка</w:t>
            </w:r>
          </w:p>
        </w:tc>
      </w:tr>
    </w:tbl>
    <w:p w14:paraId="6AF9FA8E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0E0902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совет обучающихся «Альянс» по итогам 2019-2020 года полностью оправдал оказанное доверие со стороны администрации лицея. </w:t>
      </w:r>
      <w:r w:rsidRPr="00BC763B">
        <w:rPr>
          <w:rFonts w:ascii="Times New Roman" w:eastAsia="Times New Roman" w:hAnsi="Times New Roman" w:cs="Times New Roman"/>
          <w:sz w:val="28"/>
          <w:szCs w:val="28"/>
        </w:rPr>
        <w:lastRenderedPageBreak/>
        <w:t>Своевременно были выполнены все поставленные задачи, благодаря регулярным сборам, каждый из которых был тщательно запротоколирован.</w:t>
      </w:r>
    </w:p>
    <w:p w14:paraId="1C7C491A" w14:textId="77777777" w:rsidR="00BC763B" w:rsidRPr="00734BCD" w:rsidRDefault="00BC763B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Структура разделения совета на отделы также помогает эффективной работе учеников, при подготовке к мероприятию все задачи грамотно распределены между отделами, что способствует четкой и слаженной работе.</w:t>
      </w:r>
    </w:p>
    <w:p w14:paraId="670D26D6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C76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Распределение учеников по отделам, задачи отдела в 2019-2020 учебном году:</w:t>
      </w:r>
    </w:p>
    <w:p w14:paraId="7E97C903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5E9ECE" wp14:editId="46FF0A38">
                <wp:simplePos x="0" y="0"/>
                <wp:positionH relativeFrom="column">
                  <wp:posOffset>215265</wp:posOffset>
                </wp:positionH>
                <wp:positionV relativeFrom="paragraph">
                  <wp:posOffset>6308725</wp:posOffset>
                </wp:positionV>
                <wp:extent cx="5120640" cy="15240"/>
                <wp:effectExtent l="0" t="0" r="22860" b="2286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064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27029" id="Прямая соединительная линия 4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96.75pt" to="420.15pt,4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" strokecolor="black [3040]" strokeweight="1pt"/>
            </w:pict>
          </mc:Fallback>
        </mc:AlternateContent>
      </w:r>
      <w:r w:rsidRPr="00BC76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37E7D3" wp14:editId="18C56F8F">
            <wp:extent cx="5953006" cy="6946917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4251" cy="696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8029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CC7956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57CD47" w14:textId="77777777" w:rsidR="00BC763B" w:rsidRPr="00734BCD" w:rsidRDefault="00BC763B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Были проведены </w:t>
      </w:r>
      <w:proofErr w:type="gramStart"/>
      <w:r w:rsidRPr="00BC763B">
        <w:rPr>
          <w:rFonts w:ascii="Times New Roman" w:eastAsia="Times New Roman" w:hAnsi="Times New Roman" w:cs="Times New Roman"/>
          <w:sz w:val="28"/>
          <w:szCs w:val="28"/>
        </w:rPr>
        <w:t>как  традиционные</w:t>
      </w:r>
      <w:proofErr w:type="gramEnd"/>
      <w:r w:rsidRPr="00BC763B">
        <w:rPr>
          <w:rFonts w:ascii="Times New Roman" w:eastAsia="Times New Roman" w:hAnsi="Times New Roman" w:cs="Times New Roman"/>
          <w:sz w:val="28"/>
          <w:szCs w:val="28"/>
        </w:rPr>
        <w:t xml:space="preserve"> мероприятия, так и совет получил возможность организовать мероп</w:t>
      </w:r>
      <w:r w:rsidR="00734BCD">
        <w:rPr>
          <w:rFonts w:ascii="Times New Roman" w:eastAsia="Times New Roman" w:hAnsi="Times New Roman" w:cs="Times New Roman"/>
          <w:sz w:val="28"/>
          <w:szCs w:val="28"/>
        </w:rPr>
        <w:t>риятия нового для лицея формата.</w:t>
      </w:r>
    </w:p>
    <w:p w14:paraId="506B125B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C76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Процентное соотношение вовлеченности участников совета обучающихся: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82"/>
        <w:gridCol w:w="5282"/>
      </w:tblGrid>
      <w:tr w:rsidR="00BC763B" w:rsidRPr="00BC763B" w14:paraId="0B0AF1AF" w14:textId="77777777" w:rsidTr="00BC763B">
        <w:tc>
          <w:tcPr>
            <w:tcW w:w="4672" w:type="dxa"/>
          </w:tcPr>
          <w:p w14:paraId="36AC06C0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Традиционные мероприятия</w:t>
            </w:r>
          </w:p>
        </w:tc>
        <w:tc>
          <w:tcPr>
            <w:tcW w:w="4673" w:type="dxa"/>
          </w:tcPr>
          <w:p w14:paraId="008BB77D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нового формата</w:t>
            </w:r>
          </w:p>
        </w:tc>
      </w:tr>
      <w:tr w:rsidR="00BC763B" w:rsidRPr="00BC763B" w14:paraId="56EFF64E" w14:textId="77777777" w:rsidTr="00BC763B">
        <w:tc>
          <w:tcPr>
            <w:tcW w:w="4672" w:type="dxa"/>
          </w:tcPr>
          <w:p w14:paraId="3DE66DB0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6955759F" wp14:editId="0E8E4934">
                  <wp:extent cx="2785745" cy="2259965"/>
                  <wp:effectExtent l="0" t="0" r="33655" b="6985"/>
                  <wp:docPr id="49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0AD73C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039B0DB6" wp14:editId="6E69ACF9">
                  <wp:extent cx="3078480" cy="2259965"/>
                  <wp:effectExtent l="0" t="0" r="7620" b="6985"/>
                  <wp:docPr id="50" name="Диаграмма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BC763B" w:rsidRPr="00BC763B" w14:paraId="4060AAB8" w14:textId="77777777" w:rsidTr="00BC763B">
        <w:tc>
          <w:tcPr>
            <w:tcW w:w="4672" w:type="dxa"/>
          </w:tcPr>
          <w:p w14:paraId="4EC9028D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671DAC97" wp14:editId="7872F87D">
                  <wp:extent cx="2725947" cy="2613804"/>
                  <wp:effectExtent l="38100" t="0" r="55880" b="15240"/>
                  <wp:docPr id="52" name="Диаграмма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073AA80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6DB3D93B" wp14:editId="27A19629">
                  <wp:extent cx="2880995" cy="2622430"/>
                  <wp:effectExtent l="38100" t="0" r="52705" b="6985"/>
                  <wp:docPr id="53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BC763B" w:rsidRPr="00BC763B" w14:paraId="200DF1BC" w14:textId="77777777" w:rsidTr="00BC763B">
        <w:tc>
          <w:tcPr>
            <w:tcW w:w="4672" w:type="dxa"/>
          </w:tcPr>
          <w:p w14:paraId="578233DA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7D0A61C2" wp14:editId="12553887">
                  <wp:extent cx="2794958" cy="2475781"/>
                  <wp:effectExtent l="38100" t="0" r="43815" b="1270"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90C1853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C763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6A665FFE" wp14:editId="747D8204">
                  <wp:extent cx="3009877" cy="2475230"/>
                  <wp:effectExtent l="0" t="0" r="635" b="1270"/>
                  <wp:docPr id="55" name="Диаграмма 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51FF7B02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1EE107" w14:textId="77777777" w:rsidR="00BC763B" w:rsidRPr="00734BCD" w:rsidRDefault="00BC763B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по результатам обратной связи мероприятия нового формата увеличивают процент вовлеченности участников совета обучающихся «Альянс». По словам ребят, они получили возможность постепенно уйти от классических взглядов </w:t>
      </w:r>
      <w:r w:rsidRPr="00BC763B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проведения того или иного мероприятия, сделать шаг навстречу новому инновационному будущему.</w:t>
      </w:r>
    </w:p>
    <w:p w14:paraId="28ABB990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b/>
          <w:sz w:val="28"/>
          <w:szCs w:val="28"/>
        </w:rPr>
        <w:t>Перспективы на 2020-2021 учебный год</w:t>
      </w:r>
    </w:p>
    <w:p w14:paraId="5EFA91FE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На основе результатов анкет, которые проходили участники Совета старшеклассников «Альянс», сделаны выводы и разработаны следующие перспективы:</w:t>
      </w:r>
    </w:p>
    <w:p w14:paraId="4DBF9E74" w14:textId="77777777" w:rsidR="00BC763B" w:rsidRPr="00BC763B" w:rsidRDefault="00BC763B" w:rsidP="00FE0A8A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Табличный конспект при подготовке мероприятия</w:t>
      </w:r>
    </w:p>
    <w:p w14:paraId="4B2EB888" w14:textId="77777777" w:rsidR="00BC763B" w:rsidRPr="00BC763B" w:rsidRDefault="00BC763B" w:rsidP="00FE0A8A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Четкое закрепление ответственных за определенной задачей</w:t>
      </w:r>
    </w:p>
    <w:p w14:paraId="5A6A24ED" w14:textId="77777777" w:rsidR="00BC763B" w:rsidRPr="00BC763B" w:rsidRDefault="00BC763B" w:rsidP="00FE0A8A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Установление строгих сроков выполнения заданий</w:t>
      </w:r>
    </w:p>
    <w:p w14:paraId="35178B0A" w14:textId="77777777" w:rsidR="00BC763B" w:rsidRPr="00BC763B" w:rsidRDefault="00BC763B" w:rsidP="00FE0A8A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Обязательное получение письменной обратной связи, на основе проведенного конкурса/мероприятия</w:t>
      </w:r>
    </w:p>
    <w:p w14:paraId="633DCA89" w14:textId="77777777" w:rsidR="00BC763B" w:rsidRPr="00BC763B" w:rsidRDefault="00BC763B" w:rsidP="00FE0A8A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Строгий учет посещаемости собраний</w:t>
      </w:r>
    </w:p>
    <w:p w14:paraId="548FC3AF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Также в новом учебном году уделяем внимание ошибкам предыдущего года на примере мероприятий: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237"/>
      </w:tblGrid>
      <w:tr w:rsidR="00BC763B" w:rsidRPr="00BC763B" w14:paraId="69879C6D" w14:textId="77777777" w:rsidTr="00BC763B">
        <w:tc>
          <w:tcPr>
            <w:tcW w:w="3115" w:type="dxa"/>
            <w:vAlign w:val="center"/>
          </w:tcPr>
          <w:p w14:paraId="2A52E937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115" w:type="dxa"/>
            <w:vAlign w:val="center"/>
          </w:tcPr>
          <w:p w14:paraId="49C9B840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15" w:type="dxa"/>
          </w:tcPr>
          <w:p w14:paraId="5AAE3DD9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Комментарий</w:t>
            </w:r>
          </w:p>
        </w:tc>
      </w:tr>
      <w:tr w:rsidR="00BC763B" w:rsidRPr="00BC763B" w14:paraId="521AF2D4" w14:textId="77777777" w:rsidTr="00BC763B">
        <w:tc>
          <w:tcPr>
            <w:tcW w:w="3115" w:type="dxa"/>
            <w:vAlign w:val="center"/>
          </w:tcPr>
          <w:p w14:paraId="1288DF56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Осенний туристический слет</w:t>
            </w:r>
          </w:p>
        </w:tc>
        <w:tc>
          <w:tcPr>
            <w:tcW w:w="3115" w:type="dxa"/>
            <w:vAlign w:val="center"/>
          </w:tcPr>
          <w:p w14:paraId="27ECA2A3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2020</w:t>
            </w:r>
          </w:p>
        </w:tc>
        <w:tc>
          <w:tcPr>
            <w:tcW w:w="3115" w:type="dxa"/>
          </w:tcPr>
          <w:p w14:paraId="3C280A20" w14:textId="77777777" w:rsidR="00BC763B" w:rsidRPr="00BC763B" w:rsidRDefault="00BC763B" w:rsidP="00FE0A8A">
            <w:pPr>
              <w:numPr>
                <w:ilvl w:val="0"/>
                <w:numId w:val="4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Своевременная подготовка оборудования</w:t>
            </w:r>
          </w:p>
          <w:p w14:paraId="67194F54" w14:textId="77777777" w:rsidR="00BC763B" w:rsidRPr="00BC763B" w:rsidRDefault="00BC763B" w:rsidP="00FE0A8A">
            <w:pPr>
              <w:numPr>
                <w:ilvl w:val="0"/>
                <w:numId w:val="4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обязанностей по станциям</w:t>
            </w:r>
          </w:p>
          <w:p w14:paraId="51054453" w14:textId="77777777" w:rsidR="00BC763B" w:rsidRPr="00BC763B" w:rsidRDefault="00BC763B" w:rsidP="00FE0A8A">
            <w:pPr>
              <w:numPr>
                <w:ilvl w:val="0"/>
                <w:numId w:val="4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Утвержденный список с закрепленными ответственными.</w:t>
            </w:r>
          </w:p>
        </w:tc>
      </w:tr>
      <w:tr w:rsidR="00BC763B" w:rsidRPr="00BC763B" w14:paraId="37B18316" w14:textId="77777777" w:rsidTr="00BC763B">
        <w:tc>
          <w:tcPr>
            <w:tcW w:w="3115" w:type="dxa"/>
            <w:vAlign w:val="center"/>
          </w:tcPr>
          <w:p w14:paraId="6EE27E36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3115" w:type="dxa"/>
            <w:vAlign w:val="center"/>
          </w:tcPr>
          <w:p w14:paraId="0210DD99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2020</w:t>
            </w:r>
          </w:p>
        </w:tc>
        <w:tc>
          <w:tcPr>
            <w:tcW w:w="3115" w:type="dxa"/>
          </w:tcPr>
          <w:p w14:paraId="5C11F359" w14:textId="77777777" w:rsidR="00BC763B" w:rsidRPr="00BC763B" w:rsidRDefault="00BC763B" w:rsidP="00FE0A8A">
            <w:pPr>
              <w:numPr>
                <w:ilvl w:val="0"/>
                <w:numId w:val="4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Четкое соблюдение графика репетиций</w:t>
            </w:r>
          </w:p>
        </w:tc>
      </w:tr>
      <w:tr w:rsidR="00BC763B" w:rsidRPr="00BC763B" w14:paraId="56796D25" w14:textId="77777777" w:rsidTr="00BC763B">
        <w:tc>
          <w:tcPr>
            <w:tcW w:w="3115" w:type="dxa"/>
            <w:vAlign w:val="center"/>
          </w:tcPr>
          <w:p w14:paraId="2FFEC719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Ярмарка учебных мест «Твой выбор – твои возможности»</w:t>
            </w:r>
          </w:p>
        </w:tc>
        <w:tc>
          <w:tcPr>
            <w:tcW w:w="3115" w:type="dxa"/>
            <w:vAlign w:val="center"/>
          </w:tcPr>
          <w:p w14:paraId="5C28D755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3115" w:type="dxa"/>
          </w:tcPr>
          <w:p w14:paraId="25D9BC23" w14:textId="77777777" w:rsidR="00BC763B" w:rsidRPr="00BC763B" w:rsidRDefault="00BC763B" w:rsidP="00FE0A8A">
            <w:pPr>
              <w:numPr>
                <w:ilvl w:val="0"/>
                <w:numId w:val="4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актового зала минимум за сутки до мероприятия</w:t>
            </w:r>
          </w:p>
          <w:p w14:paraId="2D133F8A" w14:textId="77777777" w:rsidR="00BC763B" w:rsidRPr="00BC763B" w:rsidRDefault="00BC763B" w:rsidP="00FE0A8A">
            <w:pPr>
              <w:numPr>
                <w:ilvl w:val="0"/>
                <w:numId w:val="4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Многократная репетиция сценария непосредственно с ведущими и </w:t>
            </w:r>
            <w:proofErr w:type="spellStart"/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аппаратуристами</w:t>
            </w:r>
            <w:proofErr w:type="spellEnd"/>
          </w:p>
        </w:tc>
      </w:tr>
      <w:tr w:rsidR="00BC763B" w:rsidRPr="00BC763B" w14:paraId="38266DD0" w14:textId="77777777" w:rsidTr="00BC763B">
        <w:tc>
          <w:tcPr>
            <w:tcW w:w="3115" w:type="dxa"/>
            <w:vAlign w:val="center"/>
          </w:tcPr>
          <w:p w14:paraId="0B5D0062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Сборы актива 2021</w:t>
            </w:r>
          </w:p>
        </w:tc>
        <w:tc>
          <w:tcPr>
            <w:tcW w:w="3115" w:type="dxa"/>
            <w:vAlign w:val="center"/>
          </w:tcPr>
          <w:p w14:paraId="09E45E36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3115" w:type="dxa"/>
          </w:tcPr>
          <w:p w14:paraId="18FEF059" w14:textId="77777777" w:rsidR="00BC763B" w:rsidRPr="00BC763B" w:rsidRDefault="00BC763B" w:rsidP="00FE0A8A">
            <w:pPr>
              <w:numPr>
                <w:ilvl w:val="0"/>
                <w:numId w:val="4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Привлечение вожатых (Совета </w:t>
            </w: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старшеклассников) непосредственно для проведения мероприятий</w:t>
            </w:r>
          </w:p>
          <w:p w14:paraId="075738B0" w14:textId="77777777" w:rsidR="00BC763B" w:rsidRPr="00BC763B" w:rsidRDefault="00BC763B" w:rsidP="00FE0A8A">
            <w:pPr>
              <w:numPr>
                <w:ilvl w:val="0"/>
                <w:numId w:val="4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Обязательная планерка в начале и в конце дня</w:t>
            </w:r>
          </w:p>
        </w:tc>
      </w:tr>
      <w:tr w:rsidR="00BC763B" w:rsidRPr="00BC763B" w14:paraId="08A39B26" w14:textId="77777777" w:rsidTr="00BC763B">
        <w:tc>
          <w:tcPr>
            <w:tcW w:w="3115" w:type="dxa"/>
            <w:vAlign w:val="center"/>
          </w:tcPr>
          <w:p w14:paraId="354F8F0B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Мистер лицея 2021</w:t>
            </w:r>
          </w:p>
        </w:tc>
        <w:tc>
          <w:tcPr>
            <w:tcW w:w="3115" w:type="dxa"/>
            <w:vAlign w:val="center"/>
          </w:tcPr>
          <w:p w14:paraId="482F619A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3115" w:type="dxa"/>
          </w:tcPr>
          <w:p w14:paraId="5CC02B28" w14:textId="77777777" w:rsidR="00BC763B" w:rsidRPr="00BC763B" w:rsidRDefault="00BC763B" w:rsidP="00FE0A8A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Обязательный просмотр номеров конкурсантов</w:t>
            </w:r>
          </w:p>
          <w:p w14:paraId="5344920B" w14:textId="77777777" w:rsidR="00BC763B" w:rsidRPr="00BC763B" w:rsidRDefault="00BC763B" w:rsidP="00FE0A8A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заявок в строго определенные сроки</w:t>
            </w:r>
          </w:p>
        </w:tc>
      </w:tr>
      <w:tr w:rsidR="00BC763B" w:rsidRPr="00BC763B" w14:paraId="17B0C1D4" w14:textId="77777777" w:rsidTr="00BC763B">
        <w:tc>
          <w:tcPr>
            <w:tcW w:w="3115" w:type="dxa"/>
            <w:vAlign w:val="center"/>
          </w:tcPr>
          <w:p w14:paraId="0783AA8B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к 8 марта</w:t>
            </w:r>
          </w:p>
        </w:tc>
        <w:tc>
          <w:tcPr>
            <w:tcW w:w="3115" w:type="dxa"/>
            <w:vAlign w:val="center"/>
          </w:tcPr>
          <w:p w14:paraId="613250A4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2021</w:t>
            </w:r>
          </w:p>
        </w:tc>
        <w:tc>
          <w:tcPr>
            <w:tcW w:w="3115" w:type="dxa"/>
          </w:tcPr>
          <w:p w14:paraId="624C7B9E" w14:textId="77777777" w:rsidR="00BC763B" w:rsidRPr="00BC763B" w:rsidRDefault="00BC763B" w:rsidP="00FE0A8A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Четкий список номеров участников</w:t>
            </w:r>
          </w:p>
          <w:p w14:paraId="2B2F46A6" w14:textId="77777777" w:rsidR="00BC763B" w:rsidRPr="00BC763B" w:rsidRDefault="00BC763B" w:rsidP="00FE0A8A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Исключение возможности корректировки порядка номеров непосредственно перед концертом</w:t>
            </w:r>
          </w:p>
          <w:p w14:paraId="4FB61782" w14:textId="77777777" w:rsidR="00BC763B" w:rsidRPr="00BC763B" w:rsidRDefault="00BC763B" w:rsidP="00FE0A8A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заявок участников концерта</w:t>
            </w:r>
          </w:p>
        </w:tc>
      </w:tr>
      <w:tr w:rsidR="00BC763B" w:rsidRPr="00BC763B" w14:paraId="53F805C5" w14:textId="77777777" w:rsidTr="00BC763B">
        <w:tc>
          <w:tcPr>
            <w:tcW w:w="3115" w:type="dxa"/>
            <w:vAlign w:val="center"/>
          </w:tcPr>
          <w:p w14:paraId="73088F32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Мисс лицея 2021</w:t>
            </w:r>
          </w:p>
        </w:tc>
        <w:tc>
          <w:tcPr>
            <w:tcW w:w="3115" w:type="dxa"/>
            <w:vAlign w:val="center"/>
          </w:tcPr>
          <w:p w14:paraId="2A6A5F4F" w14:textId="77777777" w:rsidR="00BC763B" w:rsidRPr="00BC763B" w:rsidRDefault="00BC763B" w:rsidP="00BC763B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2021</w:t>
            </w:r>
          </w:p>
        </w:tc>
        <w:tc>
          <w:tcPr>
            <w:tcW w:w="3115" w:type="dxa"/>
          </w:tcPr>
          <w:p w14:paraId="4DD73423" w14:textId="77777777" w:rsidR="00BC763B" w:rsidRPr="00BC763B" w:rsidRDefault="00BC763B" w:rsidP="00FE0A8A">
            <w:pPr>
              <w:numPr>
                <w:ilvl w:val="0"/>
                <w:numId w:val="4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763B">
              <w:rPr>
                <w:rFonts w:ascii="Times New Roman" w:eastAsia="Times New Roman" w:hAnsi="Times New Roman" w:cs="Times New Roman"/>
                <w:sz w:val="28"/>
                <w:szCs w:val="28"/>
              </w:rPr>
              <w:t>Не удалось провести мероприятие в связи с режимом самоизоляции в регионе и мировой пандемией</w:t>
            </w:r>
          </w:p>
        </w:tc>
      </w:tr>
    </w:tbl>
    <w:p w14:paraId="6D023559" w14:textId="77777777" w:rsidR="00BC763B" w:rsidRPr="00BC763B" w:rsidRDefault="00BC763B" w:rsidP="00734B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Волонтерское объединение</w:t>
      </w:r>
      <w:r w:rsidRPr="00BC763B">
        <w:rPr>
          <w:rFonts w:ascii="Times New Roman" w:eastAsia="Times New Roman" w:hAnsi="Times New Roman" w:cs="Times New Roman"/>
          <w:b/>
          <w:sz w:val="28"/>
          <w:szCs w:val="28"/>
        </w:rPr>
        <w:t xml:space="preserve"> «Горящие сердца» за 2019-2020</w:t>
      </w:r>
    </w:p>
    <w:p w14:paraId="08C58EEC" w14:textId="77777777" w:rsidR="00BC763B" w:rsidRPr="00BC763B" w:rsidRDefault="00BC763B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 xml:space="preserve">Состав волонтерского отряда составляет 10 учащихся из 5-11 классов. </w:t>
      </w:r>
      <w:r w:rsidR="00734BC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BC763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Целью</w:t>
      </w:r>
      <w:r w:rsidRPr="00BC763B">
        <w:rPr>
          <w:rFonts w:ascii="Times New Roman" w:eastAsia="Times New Roman" w:hAnsi="Times New Roman" w:cs="Times New Roman"/>
          <w:sz w:val="28"/>
          <w:szCs w:val="28"/>
        </w:rPr>
        <w:t> работы волонтерского отряда:</w:t>
      </w:r>
    </w:p>
    <w:p w14:paraId="1E08A351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профилактической и шефской деятельности по всем направлениям работы волонтерского движения</w:t>
      </w:r>
    </w:p>
    <w:p w14:paraId="4C6E1B03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370F31F5" w14:textId="77777777" w:rsidR="00BC763B" w:rsidRPr="00BC763B" w:rsidRDefault="00BC763B" w:rsidP="00FE0A8A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инновационной деятельности;</w:t>
      </w:r>
    </w:p>
    <w:p w14:paraId="5CFC651C" w14:textId="77777777" w:rsidR="00BC763B" w:rsidRPr="00BC763B" w:rsidRDefault="00BC763B" w:rsidP="00FE0A8A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Реализация плана совместной работы с Центром эстетического воспитания детей;</w:t>
      </w:r>
    </w:p>
    <w:p w14:paraId="59BFCC98" w14:textId="77777777" w:rsidR="00BC763B" w:rsidRPr="00BC763B" w:rsidRDefault="00BC763B" w:rsidP="00FE0A8A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Координация и системный подход в организации профилактической просветительской деятельности всех социальных партнёров, работающих с детьми и подростками;</w:t>
      </w:r>
    </w:p>
    <w:p w14:paraId="2E18D2DD" w14:textId="77777777" w:rsidR="00BC763B" w:rsidRPr="00BC763B" w:rsidRDefault="00BC763B" w:rsidP="00FE0A8A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муниципальных мероприятий с участием детей, попавших в трудную, жизненную ситуацию и участием волонтёров образовательного учреждения;</w:t>
      </w:r>
    </w:p>
    <w:p w14:paraId="095E347E" w14:textId="77777777" w:rsidR="00BC763B" w:rsidRPr="00BC763B" w:rsidRDefault="00BC763B" w:rsidP="00FE0A8A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Проведение просветительской работы по профилактике социально- значимых заболеваний.</w:t>
      </w:r>
    </w:p>
    <w:p w14:paraId="7E106ED5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данной цели и задач были использованы различные формы работы с волонтерами: акции «Дети детям», «Помоги другу», «Чистая книга», «Окна победы», «Окна России». </w:t>
      </w:r>
    </w:p>
    <w:p w14:paraId="5778CFE6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За 2019-2020 учебный год реализованы проекты «Молодой Нижний», «Здоровый образ жизни – путь к успеху», «Победа – одна на всех», «Добро не уходит на каникулы».</w:t>
      </w:r>
    </w:p>
    <w:p w14:paraId="50CC8165" w14:textId="77777777" w:rsidR="00BC763B" w:rsidRPr="00BC763B" w:rsidRDefault="00BC763B" w:rsidP="00BC763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В рамках целевой, образовательной программы «Как создать устойчивый добровольческий проект» после учебы сертификаты получили 5 человек.</w:t>
      </w:r>
    </w:p>
    <w:p w14:paraId="508CED89" w14:textId="77777777" w:rsidR="007C44F5" w:rsidRPr="007C44F5" w:rsidRDefault="00BC763B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63B">
        <w:rPr>
          <w:rFonts w:ascii="Times New Roman" w:eastAsia="Times New Roman" w:hAnsi="Times New Roman" w:cs="Times New Roman"/>
          <w:sz w:val="28"/>
          <w:szCs w:val="28"/>
        </w:rPr>
        <w:t>Профилактическая, просветительская деятельность проходила в форме классных часов, бесед, родительских собраний, акций, распространение печатных изданий. Выполнение работы волонтеры фиксировали в фотоотчетах, информация на сайте школы.</w:t>
      </w:r>
    </w:p>
    <w:p w14:paraId="4981858C" w14:textId="77777777" w:rsidR="007C44F5" w:rsidRPr="007C44F5" w:rsidRDefault="007C44F5" w:rsidP="00734BC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Отчет по мероприятиям 2019-2020 учебного года</w:t>
      </w:r>
    </w:p>
    <w:p w14:paraId="08ED3177" w14:textId="77777777" w:rsidR="007C44F5" w:rsidRPr="007C44F5" w:rsidRDefault="007C44F5" w:rsidP="00734BC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Волонтерского объединения «Горящие сердца»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957"/>
        <w:gridCol w:w="2723"/>
        <w:gridCol w:w="4584"/>
      </w:tblGrid>
      <w:tr w:rsidR="007C44F5" w:rsidRPr="007C44F5" w14:paraId="3C9F2FC4" w14:textId="77777777" w:rsidTr="00734BCD">
        <w:tc>
          <w:tcPr>
            <w:tcW w:w="3115" w:type="dxa"/>
            <w:vAlign w:val="center"/>
          </w:tcPr>
          <w:p w14:paraId="0E8F6166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3115" w:type="dxa"/>
            <w:vAlign w:val="center"/>
          </w:tcPr>
          <w:p w14:paraId="2D983E41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3115" w:type="dxa"/>
            <w:vAlign w:val="center"/>
          </w:tcPr>
          <w:p w14:paraId="4498FFEE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Отчет</w:t>
            </w:r>
          </w:p>
        </w:tc>
      </w:tr>
      <w:tr w:rsidR="007C44F5" w:rsidRPr="007C44F5" w14:paraId="10D6CE3D" w14:textId="77777777" w:rsidTr="00734BCD">
        <w:tc>
          <w:tcPr>
            <w:tcW w:w="3115" w:type="dxa"/>
            <w:vAlign w:val="center"/>
          </w:tcPr>
          <w:p w14:paraId="41F85808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Акция «Дети детям»</w:t>
            </w:r>
          </w:p>
          <w:p w14:paraId="6F55FEF9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(Сбор продуктов питания и детских товаров по установленному списку)</w:t>
            </w:r>
          </w:p>
        </w:tc>
        <w:tc>
          <w:tcPr>
            <w:tcW w:w="3115" w:type="dxa"/>
            <w:vAlign w:val="center"/>
          </w:tcPr>
          <w:p w14:paraId="51238F04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Декабрь 2019</w:t>
            </w:r>
          </w:p>
        </w:tc>
        <w:tc>
          <w:tcPr>
            <w:tcW w:w="3115" w:type="dxa"/>
          </w:tcPr>
          <w:p w14:paraId="5C327055" w14:textId="77777777" w:rsidR="007C44F5" w:rsidRPr="007C44F5" w:rsidRDefault="007C44F5" w:rsidP="00FE0A8A">
            <w:pPr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Осуществлена агитация учащихся лицея к участию</w:t>
            </w:r>
          </w:p>
          <w:p w14:paraId="160C4B97" w14:textId="77777777" w:rsidR="007C44F5" w:rsidRPr="007C44F5" w:rsidRDefault="007C44F5" w:rsidP="00FE0A8A">
            <w:pPr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Объявление об акции</w:t>
            </w:r>
          </w:p>
          <w:p w14:paraId="70BCAA1B" w14:textId="77777777" w:rsidR="007C44F5" w:rsidRPr="007C44F5" w:rsidRDefault="007C44F5" w:rsidP="00FE0A8A">
            <w:pPr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 объединение приняло активное участие</w:t>
            </w:r>
          </w:p>
        </w:tc>
      </w:tr>
      <w:tr w:rsidR="007C44F5" w:rsidRPr="007C44F5" w14:paraId="58FD679A" w14:textId="77777777" w:rsidTr="00734BCD">
        <w:tc>
          <w:tcPr>
            <w:tcW w:w="3115" w:type="dxa"/>
            <w:vAlign w:val="center"/>
          </w:tcPr>
          <w:p w14:paraId="1BB2BA87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Акция «Помоги другу»</w:t>
            </w:r>
          </w:p>
          <w:p w14:paraId="32AA81A5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(Сбор корма для животных)</w:t>
            </w:r>
          </w:p>
        </w:tc>
        <w:tc>
          <w:tcPr>
            <w:tcW w:w="3115" w:type="dxa"/>
            <w:vAlign w:val="center"/>
          </w:tcPr>
          <w:p w14:paraId="523C5E0C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 2019-Январь 2020</w:t>
            </w:r>
          </w:p>
        </w:tc>
        <w:tc>
          <w:tcPr>
            <w:tcW w:w="3115" w:type="dxa"/>
          </w:tcPr>
          <w:p w14:paraId="70F0DAA8" w14:textId="77777777" w:rsidR="007C44F5" w:rsidRPr="007C44F5" w:rsidRDefault="007C44F5" w:rsidP="00FE0A8A">
            <w:pPr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Осуществлена агитация учащихся лицея к участию</w:t>
            </w:r>
          </w:p>
          <w:p w14:paraId="6301593D" w14:textId="77777777" w:rsidR="007C44F5" w:rsidRPr="007C44F5" w:rsidRDefault="007C44F5" w:rsidP="00FE0A8A">
            <w:pPr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Объявление об акции</w:t>
            </w:r>
          </w:p>
          <w:p w14:paraId="45C95CE4" w14:textId="77777777" w:rsidR="007C44F5" w:rsidRPr="007C44F5" w:rsidRDefault="007C44F5" w:rsidP="00FE0A8A">
            <w:pPr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 объединение приняло активное участие</w:t>
            </w:r>
          </w:p>
        </w:tc>
      </w:tr>
      <w:tr w:rsidR="007C44F5" w:rsidRPr="007C44F5" w14:paraId="68262641" w14:textId="77777777" w:rsidTr="00734BCD">
        <w:tc>
          <w:tcPr>
            <w:tcW w:w="3115" w:type="dxa"/>
            <w:vAlign w:val="center"/>
          </w:tcPr>
          <w:p w14:paraId="0C7C5172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Акция «Чистая книга»</w:t>
            </w:r>
          </w:p>
          <w:p w14:paraId="184D355E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(Мероприятие в Автозаводском парке культуры и отдыха. Прохождение станций и викторин, установленных организаторами акции)</w:t>
            </w:r>
          </w:p>
        </w:tc>
        <w:tc>
          <w:tcPr>
            <w:tcW w:w="3115" w:type="dxa"/>
            <w:vAlign w:val="center"/>
          </w:tcPr>
          <w:p w14:paraId="65051E67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Декабрь 2019</w:t>
            </w:r>
          </w:p>
        </w:tc>
        <w:tc>
          <w:tcPr>
            <w:tcW w:w="3115" w:type="dxa"/>
          </w:tcPr>
          <w:p w14:paraId="106C4BA8" w14:textId="77777777" w:rsidR="007C44F5" w:rsidRPr="007C44F5" w:rsidRDefault="007C44F5" w:rsidP="00FE0A8A">
            <w:pPr>
              <w:numPr>
                <w:ilvl w:val="0"/>
                <w:numId w:val="20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Приняли участие в митинге 1 декабря 2019 года</w:t>
            </w:r>
          </w:p>
          <w:p w14:paraId="259F37A3" w14:textId="77777777" w:rsidR="007C44F5" w:rsidRPr="007C44F5" w:rsidRDefault="007C44F5" w:rsidP="00FE0A8A">
            <w:pPr>
              <w:numPr>
                <w:ilvl w:val="0"/>
                <w:numId w:val="20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Подготовили агитационные баннеры ко Дню борьбы со СПИДом</w:t>
            </w:r>
          </w:p>
        </w:tc>
      </w:tr>
      <w:tr w:rsidR="007C44F5" w:rsidRPr="007C44F5" w14:paraId="076E6250" w14:textId="77777777" w:rsidTr="00734BCD">
        <w:tc>
          <w:tcPr>
            <w:tcW w:w="3115" w:type="dxa"/>
            <w:vAlign w:val="center"/>
          </w:tcPr>
          <w:p w14:paraId="1A9674BE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Флэш-моб, приуроченный ко Дню борьбы со СПИДом</w:t>
            </w:r>
          </w:p>
        </w:tc>
        <w:tc>
          <w:tcPr>
            <w:tcW w:w="3115" w:type="dxa"/>
            <w:vAlign w:val="center"/>
          </w:tcPr>
          <w:p w14:paraId="19094A6F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Декабрь 2019</w:t>
            </w:r>
          </w:p>
        </w:tc>
        <w:tc>
          <w:tcPr>
            <w:tcW w:w="3115" w:type="dxa"/>
          </w:tcPr>
          <w:p w14:paraId="14793AA6" w14:textId="77777777" w:rsidR="007C44F5" w:rsidRPr="007C44F5" w:rsidRDefault="007C44F5" w:rsidP="00FE0A8A">
            <w:pPr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Организаторы мероприятия</w:t>
            </w:r>
          </w:p>
          <w:p w14:paraId="09CBC03C" w14:textId="77777777" w:rsidR="007C44F5" w:rsidRPr="007C44F5" w:rsidRDefault="007C44F5" w:rsidP="00FE0A8A">
            <w:pPr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Подобрана музыка, танцы</w:t>
            </w:r>
          </w:p>
          <w:p w14:paraId="689A6DAD" w14:textId="77777777" w:rsidR="007C44F5" w:rsidRPr="007C44F5" w:rsidRDefault="007C44F5" w:rsidP="00FE0A8A">
            <w:pPr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Техническое сопровождение</w:t>
            </w:r>
          </w:p>
        </w:tc>
      </w:tr>
      <w:tr w:rsidR="007C44F5" w:rsidRPr="007C44F5" w14:paraId="50A9FB27" w14:textId="77777777" w:rsidTr="00734BCD">
        <w:tc>
          <w:tcPr>
            <w:tcW w:w="3115" w:type="dxa"/>
            <w:vAlign w:val="center"/>
          </w:tcPr>
          <w:p w14:paraId="30BE5016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Проект «</w:t>
            </w: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«Здоровый образ жизни – путь к успеху»</w:t>
            </w:r>
          </w:p>
          <w:p w14:paraId="1013183D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(Проведение уроков о здоровом образе жизни)</w:t>
            </w:r>
          </w:p>
        </w:tc>
        <w:tc>
          <w:tcPr>
            <w:tcW w:w="3115" w:type="dxa"/>
            <w:vAlign w:val="center"/>
          </w:tcPr>
          <w:p w14:paraId="47959122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 2020-Март 2020</w:t>
            </w:r>
          </w:p>
        </w:tc>
        <w:tc>
          <w:tcPr>
            <w:tcW w:w="3115" w:type="dxa"/>
          </w:tcPr>
          <w:p w14:paraId="4FEDAF4D" w14:textId="77777777" w:rsidR="007C44F5" w:rsidRPr="007C44F5" w:rsidRDefault="007C44F5" w:rsidP="00FE0A8A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серии классных часов по здоровому образу жизни для учащихся 1-9 классов</w:t>
            </w:r>
          </w:p>
          <w:p w14:paraId="6C6AF0AA" w14:textId="77777777" w:rsidR="007C44F5" w:rsidRPr="007C44F5" w:rsidRDefault="007C44F5" w:rsidP="00FE0A8A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Мониторинг анкет учащихся 9-11 классов</w:t>
            </w:r>
          </w:p>
          <w:p w14:paraId="5D9FA5D6" w14:textId="77777777" w:rsidR="007C44F5" w:rsidRPr="007C44F5" w:rsidRDefault="007C44F5" w:rsidP="00FE0A8A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Контент для официальной группы участия в социальной сети </w:t>
            </w:r>
            <w:proofErr w:type="spellStart"/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Вконтакте</w:t>
            </w:r>
            <w:proofErr w:type="spellEnd"/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hyperlink r:id="rId19" w:history="1">
              <w:r w:rsidRPr="007C44F5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</w:rPr>
                <w:t>https://vk.com/public192198318</w:t>
              </w:r>
            </w:hyperlink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C44F5" w:rsidRPr="007C44F5" w14:paraId="0E1DE1D1" w14:textId="77777777" w:rsidTr="00734BCD">
        <w:tc>
          <w:tcPr>
            <w:tcW w:w="3115" w:type="dxa"/>
            <w:vAlign w:val="center"/>
          </w:tcPr>
          <w:p w14:paraId="2414DD0A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Проект «Победа – одна на всех»</w:t>
            </w:r>
          </w:p>
          <w:p w14:paraId="4F708241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(Проведение мероприятий)</w:t>
            </w:r>
          </w:p>
        </w:tc>
        <w:tc>
          <w:tcPr>
            <w:tcW w:w="3115" w:type="dxa"/>
            <w:vAlign w:val="center"/>
          </w:tcPr>
          <w:p w14:paraId="2A41C53E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Март 2020-май 2020</w:t>
            </w:r>
          </w:p>
        </w:tc>
        <w:tc>
          <w:tcPr>
            <w:tcW w:w="3115" w:type="dxa"/>
          </w:tcPr>
          <w:p w14:paraId="383895E5" w14:textId="77777777" w:rsidR="007C44F5" w:rsidRPr="007C44F5" w:rsidRDefault="007C44F5" w:rsidP="00FE0A8A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Организация серии мероприятий, посвященных 75-летию Великой Победы</w:t>
            </w:r>
          </w:p>
          <w:p w14:paraId="6DDB38C5" w14:textId="77777777" w:rsidR="007C44F5" w:rsidRPr="007C44F5" w:rsidRDefault="007C44F5" w:rsidP="00FE0A8A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Ведение группы </w:t>
            </w:r>
            <w:proofErr w:type="spellStart"/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Вконтакте</w:t>
            </w:r>
            <w:proofErr w:type="spellEnd"/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 подробным отчетам по мероприятиям </w:t>
            </w:r>
            <w:hyperlink r:id="rId20" w:history="1">
              <w:r w:rsidRPr="007C44F5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</w:rPr>
                <w:t>https://vk.com/public192815632</w:t>
              </w:r>
            </w:hyperlink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C44F5" w:rsidRPr="007C44F5" w14:paraId="79B66391" w14:textId="77777777" w:rsidTr="00734BCD">
        <w:tc>
          <w:tcPr>
            <w:tcW w:w="3115" w:type="dxa"/>
            <w:vAlign w:val="center"/>
          </w:tcPr>
          <w:p w14:paraId="2B6CD955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Проект «Добро не уходит на каникулы»</w:t>
            </w:r>
          </w:p>
          <w:p w14:paraId="09DA5385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(Создание проекта)</w:t>
            </w:r>
          </w:p>
        </w:tc>
        <w:tc>
          <w:tcPr>
            <w:tcW w:w="3115" w:type="dxa"/>
            <w:vAlign w:val="center"/>
          </w:tcPr>
          <w:p w14:paraId="17C2CD4A" w14:textId="77777777" w:rsidR="007C44F5" w:rsidRPr="007C44F5" w:rsidRDefault="007C44F5" w:rsidP="007C44F5">
            <w:pPr>
              <w:spacing w:before="100" w:beforeAutospacing="1" w:after="100" w:afterAutospacing="1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Май 2020-Июнь 2020</w:t>
            </w:r>
          </w:p>
        </w:tc>
        <w:tc>
          <w:tcPr>
            <w:tcW w:w="3115" w:type="dxa"/>
          </w:tcPr>
          <w:p w14:paraId="274A5DA9" w14:textId="77777777" w:rsidR="007C44F5" w:rsidRPr="007C44F5" w:rsidRDefault="007C44F5" w:rsidP="00FE0A8A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Выбор тематики добровольческого проекта</w:t>
            </w:r>
          </w:p>
          <w:p w14:paraId="6AF7E4B3" w14:textId="77777777" w:rsidR="007C44F5" w:rsidRPr="007C44F5" w:rsidRDefault="007C44F5" w:rsidP="00FE0A8A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Разработка проекта</w:t>
            </w:r>
          </w:p>
          <w:p w14:paraId="430D8BBB" w14:textId="77777777" w:rsidR="007C44F5" w:rsidRPr="007C44F5" w:rsidRDefault="007C44F5" w:rsidP="00FE0A8A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Заполнение документации для участия в конкурсе</w:t>
            </w:r>
          </w:p>
        </w:tc>
      </w:tr>
    </w:tbl>
    <w:p w14:paraId="65169B53" w14:textId="77777777" w:rsidR="007C44F5" w:rsidRPr="007C44F5" w:rsidRDefault="007C44F5" w:rsidP="007C44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519D7D" w14:textId="77777777" w:rsidR="007C44F5" w:rsidRPr="007C44F5" w:rsidRDefault="007C44F5" w:rsidP="00734BC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Статистика вовлеченности участников</w:t>
      </w:r>
    </w:p>
    <w:p w14:paraId="6913922F" w14:textId="77777777" w:rsidR="007C44F5" w:rsidRPr="007C44F5" w:rsidRDefault="007C44F5" w:rsidP="00734BC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bCs/>
          <w:sz w:val="28"/>
          <w:szCs w:val="28"/>
        </w:rPr>
        <w:t>волонтерского объединения «Горящие сердца»</w:t>
      </w:r>
    </w:p>
    <w:p w14:paraId="2EDC03BF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DF1BF21" wp14:editId="0E3E0937">
            <wp:extent cx="2631056" cy="1578634"/>
            <wp:effectExtent l="0" t="0" r="17145" b="254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7C44F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F44D9B" wp14:editId="43523037">
            <wp:extent cx="2863850" cy="1578287"/>
            <wp:effectExtent l="0" t="0" r="12700" b="317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98874BA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F2E235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DCCE8B" w14:textId="77777777" w:rsidR="007C44F5" w:rsidRPr="007C44F5" w:rsidRDefault="007C44F5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3108007" wp14:editId="6B0C6269">
            <wp:extent cx="2794958" cy="1595887"/>
            <wp:effectExtent l="0" t="0" r="5715" b="444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7C4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7C44F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5283620" wp14:editId="02B15DB1">
            <wp:extent cx="2751826" cy="1595408"/>
            <wp:effectExtent l="0" t="0" r="10795" b="508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3EC6251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Таким образом, </w:t>
      </w:r>
      <w:r w:rsidRPr="007C44F5">
        <w:rPr>
          <w:rFonts w:ascii="Times New Roman" w:eastAsia="Times New Roman" w:hAnsi="Times New Roman" w:cs="Times New Roman"/>
          <w:bCs/>
          <w:sz w:val="28"/>
          <w:szCs w:val="28"/>
        </w:rPr>
        <w:t>на основе обратной связи от участников волонтерского объединения «Горящие сердца», можно заметить, что участников более мотивирую проекты, направленные не только на помощь нуждающимся, но и на развитие их личностных качеств, повышение потенциала. Большую инициативу вызывают проекты, включающие в себя прохождение курсов или обучений, дает возможность творческой реализации. Участниками объединения были получены сертификаты по итогам прохождения курса «Как создать устойчивый добровольческий проект».</w:t>
      </w:r>
    </w:p>
    <w:p w14:paraId="2E84A3A1" w14:textId="77777777" w:rsidR="007C44F5" w:rsidRDefault="007C44F5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 и рекомендации: </w:t>
      </w:r>
      <w:r w:rsidRPr="007C44F5">
        <w:rPr>
          <w:rFonts w:ascii="Times New Roman" w:eastAsia="Times New Roman" w:hAnsi="Times New Roman" w:cs="Times New Roman"/>
          <w:sz w:val="28"/>
          <w:szCs w:val="28"/>
        </w:rPr>
        <w:t>Цели и задачи, поставленные на учебный год, волонтеры отряда «Горящие сердца» выполнили.  Реализованы все   социально-значимые проекты, актуальны были все выполненные акции. Эта форма деятельности интересна волонтерам. Традиционна волонтерами оказана помощь ветеранам войны и труженикам тыла, детям из детских домов. Отряд участвовал во всех муниципальных мероприятиях. Замечания: не во всех мероприятиях участвовал весь состав отряда, некоторые ребята оказались пассивными волонтерами.</w:t>
      </w:r>
    </w:p>
    <w:p w14:paraId="3186280A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Анализ деятельности ДОО «Вертикаль» за 2019-2020</w:t>
      </w:r>
    </w:p>
    <w:p w14:paraId="02BAC53A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Детское объединение вертикаль на 2019-2020 год насчитывает 27 членов из 5-8классов.</w:t>
      </w:r>
    </w:p>
    <w:p w14:paraId="522D0162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Основными целями и </w:t>
      </w:r>
      <w:proofErr w:type="gramStart"/>
      <w:r w:rsidRPr="007C44F5">
        <w:rPr>
          <w:rFonts w:ascii="Times New Roman" w:eastAsia="Times New Roman" w:hAnsi="Times New Roman" w:cs="Times New Roman"/>
          <w:sz w:val="28"/>
          <w:szCs w:val="28"/>
        </w:rPr>
        <w:t>задачами  работы</w:t>
      </w:r>
      <w:proofErr w:type="gramEnd"/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 детской организации было: </w:t>
      </w:r>
    </w:p>
    <w:p w14:paraId="239AF91A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Организация общественной деятельности учащихся 5-8 классов МАОУ лицей №180 на принципах самореализации и саморазвития личности.</w:t>
      </w:r>
    </w:p>
    <w:p w14:paraId="0B532587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          Задачами организации «Вертикаль» являются:</w:t>
      </w:r>
    </w:p>
    <w:p w14:paraId="0FD35FAC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создание необходимых условий для всестороннего развития личности и творческой самореализации детей и подростков в соответствии с их потребностями;</w:t>
      </w:r>
    </w:p>
    <w:p w14:paraId="3B0A02BB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формирование гражданско-патриотического сознания, развитие чувства сопричастности к судьбам отечества, нравственных позиций.</w:t>
      </w:r>
    </w:p>
    <w:p w14:paraId="0A179116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Для реализации целей и задач школьная детская организация «Вертикаль»:</w:t>
      </w:r>
    </w:p>
    <w:p w14:paraId="4525A19A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определяет основные направления деятельности;</w:t>
      </w:r>
    </w:p>
    <w:p w14:paraId="4FB57C04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организует проведение конкурсов, фестивалей, акций, социально-значимых проектов в рамках программы деятельности;</w:t>
      </w:r>
    </w:p>
    <w:p w14:paraId="006394F3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формирует информационное поле для активизации деятельности</w:t>
      </w:r>
    </w:p>
    <w:p w14:paraId="0755EC8C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Находясь в детской организации, учащиеся имеют возможность для развития </w:t>
      </w:r>
      <w:proofErr w:type="gramStart"/>
      <w:r w:rsidRPr="007C44F5"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</w:t>
      </w:r>
      <w:proofErr w:type="gramEnd"/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 и для самовыражения. В деятельности органов ученического самоуправления реализуется личностно - ориентированный подход.</w:t>
      </w:r>
    </w:p>
    <w:p w14:paraId="0660682B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«Вертикаль» организовала работу следующих отделов: </w:t>
      </w:r>
      <w:r w:rsidRPr="007C44F5">
        <w:rPr>
          <w:rFonts w:ascii="Times New Roman" w:eastAsia="Times New Roman" w:hAnsi="Times New Roman" w:cs="Times New Roman"/>
          <w:sz w:val="28"/>
          <w:szCs w:val="28"/>
        </w:rPr>
        <w:br/>
        <w:t>- Культурно-массовый отдел (организация мероприятий, написание сценариев, проведение флешмобов, обучение по данным направлениям)</w:t>
      </w:r>
    </w:p>
    <w:p w14:paraId="3B88E90B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Технический отдел (Работа с аппаратурой (звук, свет, трансляции), работа с инвентарем для спортивных мероприятий, подготовка эстафет и военных игр, обучение по данным направлениям)</w:t>
      </w:r>
    </w:p>
    <w:p w14:paraId="0E6114C2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Творческий отдел (оформление помещений, грим, декорации, грамоты/дипломы, обучение по данным направлениям)</w:t>
      </w:r>
    </w:p>
    <w:p w14:paraId="3D66072E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- Отдел по связям с общественностью (Анонсы мероприятий и отчеты по мероприятиям в </w:t>
      </w:r>
      <w:proofErr w:type="spellStart"/>
      <w:r w:rsidRPr="007C44F5">
        <w:rPr>
          <w:rFonts w:ascii="Times New Roman" w:eastAsia="Times New Roman" w:hAnsi="Times New Roman" w:cs="Times New Roman"/>
          <w:sz w:val="28"/>
          <w:szCs w:val="28"/>
        </w:rPr>
        <w:t>соц.сетях</w:t>
      </w:r>
      <w:proofErr w:type="spellEnd"/>
      <w:r w:rsidRPr="007C44F5">
        <w:rPr>
          <w:rFonts w:ascii="Times New Roman" w:eastAsia="Times New Roman" w:hAnsi="Times New Roman" w:cs="Times New Roman"/>
          <w:sz w:val="28"/>
          <w:szCs w:val="28"/>
        </w:rPr>
        <w:t>, налаживание взаимодействия меду отделами, взаимодействие с классными коллективами, педагогическим составом, обучение по данным направлениям)</w:t>
      </w:r>
      <w:r w:rsidRPr="007C44F5">
        <w:rPr>
          <w:rFonts w:ascii="Times New Roman" w:eastAsia="Times New Roman" w:hAnsi="Times New Roman" w:cs="Times New Roman"/>
          <w:sz w:val="28"/>
          <w:szCs w:val="28"/>
        </w:rPr>
        <w:br/>
      </w:r>
      <w:r w:rsidRPr="007C44F5">
        <w:rPr>
          <w:rFonts w:ascii="Times New Roman" w:eastAsia="Times New Roman" w:hAnsi="Times New Roman" w:cs="Times New Roman"/>
          <w:sz w:val="28"/>
          <w:szCs w:val="28"/>
        </w:rPr>
        <w:br/>
        <w:t>В начале сентября был составлен и утвержден план работы органов самоуправления, который предусматривал проведение традиционных школьных  мероприятий (см. таблицу Отчет по мероприятиям).</w:t>
      </w:r>
      <w:r w:rsidRPr="007C44F5">
        <w:rPr>
          <w:rFonts w:ascii="Times New Roman" w:eastAsia="Times New Roman" w:hAnsi="Times New Roman" w:cs="Times New Roman"/>
          <w:sz w:val="28"/>
          <w:szCs w:val="28"/>
        </w:rPr>
        <w:br/>
      </w:r>
      <w:r w:rsidRPr="007C44F5">
        <w:rPr>
          <w:rFonts w:ascii="Times New Roman" w:eastAsia="Times New Roman" w:hAnsi="Times New Roman" w:cs="Times New Roman"/>
          <w:sz w:val="28"/>
          <w:szCs w:val="28"/>
        </w:rPr>
        <w:br/>
        <w:t>«Вертикаль» регулярно собираются на свои заседания, на них обсуждаются текущие вопросы, планируются дела. Деятельность органов самоуправления отражается на рабочем стенде.</w:t>
      </w:r>
    </w:p>
    <w:p w14:paraId="0E2E4C1A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Аспекты деятельности, требующие более тщательной проработки:</w:t>
      </w:r>
    </w:p>
    <w:p w14:paraId="212A3380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7C44F5">
        <w:rPr>
          <w:rFonts w:ascii="Times New Roman" w:eastAsia="Times New Roman" w:hAnsi="Times New Roman" w:cs="Times New Roman"/>
          <w:sz w:val="28"/>
          <w:szCs w:val="28"/>
        </w:rPr>
        <w:t>Методот.база</w:t>
      </w:r>
      <w:proofErr w:type="spellEnd"/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 требует расширения и более глубокого аспекта изучения воспитательного процесса данной возрастной категории;</w:t>
      </w:r>
    </w:p>
    <w:p w14:paraId="6B0675DC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Необходимо проводить больше мастер-классов по профильным направлениям отделов ДОО;</w:t>
      </w:r>
    </w:p>
    <w:p w14:paraId="71E47A3F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Не все классы имеют своих представителей в «Вертикаль», что не позволяет в полной мере реализовать цели и задачи;</w:t>
      </w:r>
    </w:p>
    <w:p w14:paraId="6532B081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Необходимо создать мотивационную цель – членство, в дальнейшем, в Совете старшеклассников;</w:t>
      </w:r>
    </w:p>
    <w:p w14:paraId="64AA3B2C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- Необходима более тщательная тактическая работа по плану мероприятий (см. таблицу Перспективы развития детского объединения «Вертикаль»)</w:t>
      </w:r>
      <w:r w:rsidRPr="007C44F5">
        <w:rPr>
          <w:rFonts w:ascii="Times New Roman" w:eastAsia="Times New Roman" w:hAnsi="Times New Roman" w:cs="Times New Roman"/>
          <w:sz w:val="28"/>
          <w:szCs w:val="28"/>
        </w:rPr>
        <w:br/>
      </w:r>
      <w:r w:rsidRPr="007C44F5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Анализируя результаты работы детской организации, можно сделать вывод, что хоть над многим ещё нужно поработать, но в целом детская организация выполняет поставленную перед ней цель. Всё больше ребят проявляют заинтересованность, инициативу при подготовке к мероприятиям, проводимым в школе и детской организации. Те ребята, которые берутся за реализацию какого-либо дела, относятся к этому с максимальной долей ответственности, прилагая все усилия для достижения положительного результата, радуясь успехам и искренне переживая неудачи.</w:t>
      </w:r>
    </w:p>
    <w:p w14:paraId="71ACFFEA" w14:textId="77777777" w:rsidR="007C44F5" w:rsidRPr="00734BCD" w:rsidRDefault="007C44F5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Основные задачи, поставленные на данный учебный год, реализованы, работу детской организации «Вертикаль» в целом можно считать удовлетворительной.</w:t>
      </w:r>
    </w:p>
    <w:p w14:paraId="14E2BAA8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Хронология работы ДОО «Вертикаль» за 2019-2020 год</w:t>
      </w:r>
    </w:p>
    <w:p w14:paraId="591F823E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В сентябре прошли выборы в Совет детского объединения «Вертикаль» (5-8 классы) Председателем Совета избрана ученица 8м класса – Суворова Алена.</w:t>
      </w:r>
    </w:p>
    <w:p w14:paraId="28D45BBE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В 2019-2020 учебном году детское объединение «Вертикаль» впервые получило возможность самостоятельно организовывать мероприятия при поддержке Совета старшеклассников «Альянс».</w:t>
      </w:r>
    </w:p>
    <w:p w14:paraId="75D04BFB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В начале учебного года была организована «Своя игра» по ПДД для учащихся 5 классов в рамках недели безопасности.</w:t>
      </w:r>
    </w:p>
    <w:p w14:paraId="52FFD2B8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На День учителя детское объединение организовало утреннюю встречу учителей и живой коридор. Оказывали помощь Совету старшеклассников при планировании и организации праздничного концерта.</w:t>
      </w:r>
    </w:p>
    <w:p w14:paraId="3B43C478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Также члены объединения вошли в состав актеров новогоднего утренника, оказали помощь по выполнению декораций и оформлению актового зала.</w:t>
      </w:r>
    </w:p>
    <w:p w14:paraId="31D51174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Автором самого масштабного и веселого мероприятия этого учебного года стало детское объединение «Вертикаль», этим мероприятием стало Новогоднее Стар-шоу. Ребята полностью продумали программу мероприятия, разработали интерактивные </w:t>
      </w:r>
      <w:r w:rsidRPr="007C44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конкурсы и зажигательные </w:t>
      </w:r>
      <w:proofErr w:type="spellStart"/>
      <w:proofErr w:type="gramStart"/>
      <w:r w:rsidRPr="007C44F5">
        <w:rPr>
          <w:rFonts w:ascii="Times New Roman" w:eastAsia="Times New Roman" w:hAnsi="Times New Roman" w:cs="Times New Roman"/>
          <w:sz w:val="28"/>
          <w:szCs w:val="28"/>
        </w:rPr>
        <w:t>флеш</w:t>
      </w:r>
      <w:proofErr w:type="spellEnd"/>
      <w:r w:rsidRPr="007C44F5">
        <w:rPr>
          <w:rFonts w:ascii="Times New Roman" w:eastAsia="Times New Roman" w:hAnsi="Times New Roman" w:cs="Times New Roman"/>
          <w:sz w:val="28"/>
          <w:szCs w:val="28"/>
        </w:rPr>
        <w:t>-мобы</w:t>
      </w:r>
      <w:proofErr w:type="gramEnd"/>
      <w:r w:rsidRPr="007C44F5">
        <w:rPr>
          <w:rFonts w:ascii="Times New Roman" w:eastAsia="Times New Roman" w:hAnsi="Times New Roman" w:cs="Times New Roman"/>
          <w:sz w:val="28"/>
          <w:szCs w:val="28"/>
        </w:rPr>
        <w:t>. В силу возраста участников объединения для технической помощи был привлечен Совет старшеклассников «Альянс».</w:t>
      </w:r>
    </w:p>
    <w:p w14:paraId="560B4B28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29 февраля 2020 года, в последний зимний день, детским объединением «Вертикаль» был проведен «Масленичный разгуляй» для учеников 1-5 класса и их родителей. Мероприятие получилось веселым и позитивным, подарило участникам и организаторам огромное количество положительных эмоций.</w:t>
      </w:r>
    </w:p>
    <w:p w14:paraId="0A4F2A55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Кроме организации мероприятий детское объединение «Вертикаль» регулярно осуществляло помощь Совету старшеклассников «Альянс», </w:t>
      </w:r>
      <w:proofErr w:type="gramStart"/>
      <w:r w:rsidRPr="007C44F5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proofErr w:type="gramEnd"/>
      <w:r w:rsidRPr="007C44F5">
        <w:rPr>
          <w:rFonts w:ascii="Times New Roman" w:eastAsia="Times New Roman" w:hAnsi="Times New Roman" w:cs="Times New Roman"/>
          <w:sz w:val="28"/>
          <w:szCs w:val="28"/>
        </w:rPr>
        <w:t xml:space="preserve"> участники объединения поздравляли учителей с Международным детским днем, помогали в изготовлении декораций, организовали новогоднюю почту, встречу на День Святого Валентина и т.д.</w:t>
      </w:r>
    </w:p>
    <w:p w14:paraId="1A17A877" w14:textId="77777777" w:rsidR="007C44F5" w:rsidRPr="00734BCD" w:rsidRDefault="007C44F5" w:rsidP="00734BC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Многие участники детского объединения «Вертикаль» вошли в состав объединения ЮИД, принимали участия в районных и городских акциях: «Дети детям», «Чистая книга», «Помоги другу» и др.</w:t>
      </w:r>
    </w:p>
    <w:p w14:paraId="18A6AFCE" w14:textId="77777777" w:rsidR="007C44F5" w:rsidRPr="007C44F5" w:rsidRDefault="007C44F5" w:rsidP="00734BC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Отчет по мероприятиям 2019-2020 учебного года</w:t>
      </w:r>
    </w:p>
    <w:p w14:paraId="4DB32BC1" w14:textId="77777777" w:rsidR="007C44F5" w:rsidRPr="007C44F5" w:rsidRDefault="007C44F5" w:rsidP="00734BCD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Детское объединение «Вертикаль»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4004"/>
        <w:gridCol w:w="3821"/>
      </w:tblGrid>
      <w:tr w:rsidR="007C44F5" w:rsidRPr="007C44F5" w14:paraId="2FA42E9E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749C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7B49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667AC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</w:tr>
      <w:tr w:rsidR="007C44F5" w:rsidRPr="007C44F5" w14:paraId="4F7D4A49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89D2410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7C44F5" w:rsidRPr="007C44F5" w14:paraId="2624A1EA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7AF82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02.09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4D1AA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Линейка, посвященная Дню знаний.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C2C8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</w:t>
            </w:r>
          </w:p>
        </w:tc>
      </w:tr>
      <w:tr w:rsidR="007C44F5" w:rsidRPr="007C44F5" w14:paraId="33AECFFD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45F7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Неделя безопасности</w:t>
            </w:r>
          </w:p>
        </w:tc>
      </w:tr>
      <w:tr w:rsidR="007C44F5" w:rsidRPr="007C44F5" w14:paraId="66542F60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DF77F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03.09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CB422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Митинг, посвященный «Дню солидарности в борьбе с терроризмом»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72C87" w14:textId="77777777" w:rsidR="007C44F5" w:rsidRPr="007C44F5" w:rsidRDefault="007C44F5" w:rsidP="00FE0A8A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организации</w:t>
            </w:r>
          </w:p>
        </w:tc>
      </w:tr>
      <w:tr w:rsidR="007C44F5" w:rsidRPr="007C44F5" w14:paraId="59079BE4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A6B4A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C190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Осенний кросс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87653" w14:textId="77777777" w:rsidR="007C44F5" w:rsidRPr="007C44F5" w:rsidRDefault="007C44F5" w:rsidP="00FE0A8A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Вклад в составление заданий</w:t>
            </w:r>
          </w:p>
          <w:p w14:paraId="4B500CCB" w14:textId="77777777" w:rsidR="007C44F5" w:rsidRPr="007C44F5" w:rsidRDefault="007C44F5" w:rsidP="00FE0A8A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организации</w:t>
            </w:r>
          </w:p>
        </w:tc>
      </w:tr>
      <w:tr w:rsidR="007C44F5" w:rsidRPr="007C44F5" w14:paraId="1F20B9F6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3F452FF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7C44F5" w:rsidRPr="007C44F5" w14:paraId="01A0A44F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AC41F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2A41D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поделок из природного материала «Подарки матушки природы»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ED7FB" w14:textId="77777777" w:rsidR="007C44F5" w:rsidRPr="007C44F5" w:rsidRDefault="007C44F5" w:rsidP="00FE0A8A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</w:t>
            </w:r>
          </w:p>
        </w:tc>
      </w:tr>
      <w:tr w:rsidR="007C44F5" w:rsidRPr="007C44F5" w14:paraId="31026003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224D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1.10-6.10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C8EE8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«Неделя защиты животных»: Конкурс рисунков «Животные Красной книги»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342B2" w14:textId="77777777" w:rsidR="007C44F5" w:rsidRPr="007C44F5" w:rsidRDefault="007C44F5" w:rsidP="00FE0A8A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Агитация</w:t>
            </w:r>
          </w:p>
          <w:p w14:paraId="35F271BE" w14:textId="77777777" w:rsidR="007C44F5" w:rsidRPr="007C44F5" w:rsidRDefault="007C44F5" w:rsidP="00FE0A8A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</w:t>
            </w:r>
          </w:p>
        </w:tc>
      </w:tr>
      <w:tr w:rsidR="007C44F5" w:rsidRPr="007C44F5" w14:paraId="47382BDD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A32B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04.10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7CE2D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концерт, посвященный Дню учителя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D6353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 актового зала</w:t>
            </w:r>
          </w:p>
        </w:tc>
      </w:tr>
      <w:tr w:rsidR="007C44F5" w:rsidRPr="007C44F5" w14:paraId="08FA5203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7866A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1.10-20.10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C752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Часы общения «Несовершеннолетний имеет право»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69763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 организация</w:t>
            </w:r>
          </w:p>
        </w:tc>
      </w:tr>
      <w:tr w:rsidR="007C44F5" w:rsidRPr="007C44F5" w14:paraId="333AD154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F48A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12.10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157E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Региональный конкурс детского рисунка </w:t>
            </w:r>
            <w:proofErr w:type="gramStart"/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« Пейзажи</w:t>
            </w:r>
            <w:proofErr w:type="gramEnd"/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родного края»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767EE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7C44F5" w:rsidRPr="007C44F5" w14:paraId="168C03D6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625F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3D511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Макулатуры "Научимся использовать бумагу рационально"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BF13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7C44F5" w:rsidRPr="007C44F5" w14:paraId="1C086FB4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BEA9B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4092F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Районный фестиваль игр КВН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137D9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 команды – члены объединения «Вертикаль»</w:t>
            </w:r>
          </w:p>
        </w:tc>
      </w:tr>
      <w:tr w:rsidR="007C44F5" w:rsidRPr="007C44F5" w14:paraId="6ACB6CA5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AB20737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7C44F5" w:rsidRPr="007C44F5" w14:paraId="685CE43F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E177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1.11-10.11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D5EE2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Пришкольный  лагерь</w:t>
            </w:r>
            <w:proofErr w:type="gramEnd"/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</w:t>
            </w: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цифру»»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D6F9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7C44F5" w:rsidRPr="007C44F5" w14:paraId="6820B673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444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Декада, посвященная дню Народного Единства</w:t>
            </w:r>
          </w:p>
        </w:tc>
      </w:tr>
      <w:tr w:rsidR="007C44F5" w:rsidRPr="007C44F5" w14:paraId="22BEEF54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3A2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71AD2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для родителей ко Дню матери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CB66B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 актового зала</w:t>
            </w:r>
          </w:p>
        </w:tc>
      </w:tr>
      <w:tr w:rsidR="007C44F5" w:rsidRPr="007C44F5" w14:paraId="5789EFAD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35CC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832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«Мамины глаза»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C01D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выставки</w:t>
            </w:r>
          </w:p>
        </w:tc>
      </w:tr>
      <w:tr w:rsidR="007C44F5" w:rsidRPr="007C44F5" w14:paraId="25D985CA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A33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D630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районной выставке изобразительного творчества «Мир глазами детей»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EB02E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7C44F5" w:rsidRPr="007C44F5" w14:paraId="6A2EAE0F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4EE6F40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7C44F5" w:rsidRPr="007C44F5" w14:paraId="3B104FFE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5E0D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E21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«День Неизвестного Солдата»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9EC6F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сопровождение мероприятия</w:t>
            </w:r>
          </w:p>
        </w:tc>
      </w:tr>
      <w:tr w:rsidR="007C44F5" w:rsidRPr="007C44F5" w14:paraId="28785207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8BCD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5311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районной акции «Дети – детям»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8C4FB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материалов</w:t>
            </w:r>
          </w:p>
          <w:p w14:paraId="25397633" w14:textId="77777777" w:rsidR="007C44F5" w:rsidRPr="007C44F5" w:rsidRDefault="007C44F5" w:rsidP="00FE0A8A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7C44F5" w:rsidRPr="007C44F5" w14:paraId="7649B7FA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A5AB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363C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73D74" w14:textId="77777777" w:rsidR="007C44F5" w:rsidRPr="007C44F5" w:rsidRDefault="007C44F5" w:rsidP="00FE0A8A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Артисты – члены объединения «Вертикаль»</w:t>
            </w:r>
          </w:p>
          <w:p w14:paraId="0FCD7086" w14:textId="77777777" w:rsidR="007C44F5" w:rsidRPr="007C44F5" w:rsidRDefault="007C44F5" w:rsidP="00FE0A8A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подготовке декораций</w:t>
            </w:r>
          </w:p>
          <w:p w14:paraId="57626F03" w14:textId="77777777" w:rsidR="007C44F5" w:rsidRPr="007C44F5" w:rsidRDefault="007C44F5" w:rsidP="00FE0A8A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музыкального сопровождения</w:t>
            </w:r>
          </w:p>
        </w:tc>
      </w:tr>
      <w:tr w:rsidR="007C44F5" w:rsidRPr="007C44F5" w14:paraId="5E420182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F5A0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26.12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29BB8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«Звездопад» концерт 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BC35" w14:textId="77777777" w:rsidR="007C44F5" w:rsidRPr="007C44F5" w:rsidRDefault="007C44F5" w:rsidP="00FE0A8A">
            <w:pPr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объявлений</w:t>
            </w:r>
          </w:p>
          <w:p w14:paraId="547D1957" w14:textId="77777777" w:rsidR="007C44F5" w:rsidRPr="007C44F5" w:rsidRDefault="007C44F5" w:rsidP="00FE0A8A">
            <w:pPr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</w:t>
            </w:r>
          </w:p>
        </w:tc>
      </w:tr>
      <w:tr w:rsidR="007C44F5" w:rsidRPr="007C44F5" w14:paraId="666D7873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CF70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27.12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D527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0E5C" w14:textId="77777777" w:rsidR="007C44F5" w:rsidRPr="007C44F5" w:rsidRDefault="007C44F5" w:rsidP="00FE0A8A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конкурсной программы</w:t>
            </w:r>
          </w:p>
          <w:p w14:paraId="386BCD6B" w14:textId="77777777" w:rsidR="007C44F5" w:rsidRPr="007C44F5" w:rsidRDefault="007C44F5" w:rsidP="00FE0A8A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Сценарий проведения</w:t>
            </w:r>
          </w:p>
          <w:p w14:paraId="1AB44E3A" w14:textId="77777777" w:rsidR="007C44F5" w:rsidRPr="007C44F5" w:rsidRDefault="007C44F5" w:rsidP="00FE0A8A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музыкального сопровождения</w:t>
            </w:r>
          </w:p>
          <w:p w14:paraId="1229BE12" w14:textId="77777777" w:rsidR="007C44F5" w:rsidRPr="007C44F5" w:rsidRDefault="007C44F5" w:rsidP="00FE0A8A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Приглашения, объявление</w:t>
            </w:r>
          </w:p>
        </w:tc>
      </w:tr>
      <w:tr w:rsidR="007C44F5" w:rsidRPr="007C44F5" w14:paraId="3721F9DE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D1A9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Декада «За здоровый образ жизни»</w:t>
            </w:r>
          </w:p>
        </w:tc>
      </w:tr>
      <w:tr w:rsidR="007C44F5" w:rsidRPr="007C44F5" w14:paraId="31CE6E47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7957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C137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Флэш-моб «Движенье - Жизнь!»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472D" w14:textId="77777777" w:rsidR="007C44F5" w:rsidRPr="007C44F5" w:rsidRDefault="007C44F5" w:rsidP="00FE0A8A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проведении</w:t>
            </w:r>
          </w:p>
        </w:tc>
      </w:tr>
      <w:tr w:rsidR="007C44F5" w:rsidRPr="007C44F5" w14:paraId="01A2F541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769670B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7C44F5" w:rsidRPr="007C44F5" w14:paraId="739EDDE9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7370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9.01-11.01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6BB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Сборы актива «Новое поколение»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996F" w14:textId="77777777" w:rsidR="007C44F5" w:rsidRPr="007C44F5" w:rsidRDefault="007C44F5" w:rsidP="00FE0A8A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7C44F5" w:rsidRPr="007C44F5" w14:paraId="56269B60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226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17.01 -24.01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81BCA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чтецов «Вдохновение»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ED679" w14:textId="77777777" w:rsidR="007C44F5" w:rsidRPr="007C44F5" w:rsidRDefault="007C44F5" w:rsidP="00FE0A8A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организации и оформлении</w:t>
            </w:r>
          </w:p>
        </w:tc>
      </w:tr>
      <w:tr w:rsidR="007C44F5" w:rsidRPr="007C44F5" w14:paraId="48F01A70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2238D4A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7C44F5" w:rsidRPr="007C44F5" w14:paraId="6597205C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0A4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826F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технического творчества «Творчество юных – любимому городу»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AAD9" w14:textId="77777777" w:rsidR="007C44F5" w:rsidRPr="007C44F5" w:rsidRDefault="007C44F5" w:rsidP="00FE0A8A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выставки</w:t>
            </w:r>
          </w:p>
          <w:p w14:paraId="70A42E75" w14:textId="77777777" w:rsidR="007C44F5" w:rsidRPr="007C44F5" w:rsidRDefault="007C44F5" w:rsidP="00FE0A8A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Эмблемы экспонатов</w:t>
            </w:r>
          </w:p>
        </w:tc>
      </w:tr>
      <w:tr w:rsidR="007C44F5" w:rsidRPr="007C44F5" w14:paraId="1E52FB2C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4BF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A403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Дни научных знаний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CEF2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проведении</w:t>
            </w:r>
          </w:p>
        </w:tc>
      </w:tr>
      <w:tr w:rsidR="007C44F5" w:rsidRPr="007C44F5" w14:paraId="2A255F96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A97FB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Месячник «Сын. Отец. Отечество.»</w:t>
            </w:r>
          </w:p>
        </w:tc>
      </w:tr>
      <w:tr w:rsidR="007C44F5" w:rsidRPr="007C44F5" w14:paraId="1D136E69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CA71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21.02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3FCC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волейболу, посвященный Дню Защитника Отечества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33A92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объявления</w:t>
            </w:r>
          </w:p>
          <w:p w14:paraId="104AB521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Наградные материалы</w:t>
            </w:r>
          </w:p>
        </w:tc>
      </w:tr>
      <w:tr w:rsidR="007C44F5" w:rsidRPr="007C44F5" w14:paraId="4516C2C6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6732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B3B7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Масленичный разгуляй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696A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станций</w:t>
            </w:r>
          </w:p>
          <w:p w14:paraId="1C5E041E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Сценарий мероприятий</w:t>
            </w:r>
          </w:p>
          <w:p w14:paraId="5DD0A912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оснащение</w:t>
            </w:r>
          </w:p>
          <w:p w14:paraId="28F2FDE5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холла</w:t>
            </w:r>
          </w:p>
          <w:p w14:paraId="0D02F251" w14:textId="77777777" w:rsidR="007C44F5" w:rsidRPr="007C44F5" w:rsidRDefault="007C44F5" w:rsidP="00FE0A8A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костюмов</w:t>
            </w:r>
          </w:p>
        </w:tc>
      </w:tr>
      <w:tr w:rsidR="007C44F5" w:rsidRPr="007C44F5" w14:paraId="1555E484" w14:textId="77777777" w:rsidTr="00734BCD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53B0C5C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7C44F5" w:rsidRPr="007C44F5" w14:paraId="38D152AB" w14:textId="77777777" w:rsidTr="00734BCD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4D2F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6.03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C484" w14:textId="77777777" w:rsidR="007C44F5" w:rsidRPr="007C44F5" w:rsidRDefault="007C44F5" w:rsidP="007C44F5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концерт, посвященный 8 Марта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B785" w14:textId="77777777" w:rsidR="007C44F5" w:rsidRPr="007C44F5" w:rsidRDefault="007C44F5" w:rsidP="00FE0A8A">
            <w:pPr>
              <w:numPr>
                <w:ilvl w:val="0"/>
                <w:numId w:val="5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</w:t>
            </w:r>
          </w:p>
        </w:tc>
      </w:tr>
    </w:tbl>
    <w:p w14:paraId="515D2C6F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7E6EA5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67A55A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3F5FD0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4B7A89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A8E103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CD2B0C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F9480C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4DC24A" w14:textId="77777777" w:rsidR="00FC58F5" w:rsidRDefault="00FC58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2340C3" w14:textId="77777777" w:rsidR="007C44F5" w:rsidRPr="007C44F5" w:rsidRDefault="007C44F5" w:rsidP="00FC58F5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Статистика вовлеченности участников</w:t>
      </w:r>
    </w:p>
    <w:p w14:paraId="3778554D" w14:textId="77777777" w:rsidR="007C44F5" w:rsidRPr="007C44F5" w:rsidRDefault="007C44F5" w:rsidP="00FC58F5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детского объединения «Вертикаль»</w:t>
      </w:r>
    </w:p>
    <w:p w14:paraId="1E6D4A5C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6410A3" wp14:editId="3EDF260B">
            <wp:extent cx="5486400" cy="320040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1CA67AA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C342E6" wp14:editId="0AEA2F4D">
            <wp:extent cx="5486400" cy="3200400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CF7C019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2543DC" wp14:editId="11A9332E">
            <wp:extent cx="5486400" cy="3200400"/>
            <wp:effectExtent l="0" t="0" r="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79142AB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1D208A" wp14:editId="2F7603C8">
            <wp:extent cx="5486400" cy="3200400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AB76DD1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Таким образом, учитывая результаты обратной связи с участниками детского объединения «Вертикаль», можно сделать вывод, что мероприятие, организованное непосредственно объединением, вызывают у ребят больший интерес, побуждают их к честной и добросовестной работе, объединяют их как единую команду, нежели мероприятия, в которых «Вертикаль» осуществляет помощь.</w:t>
      </w:r>
    </w:p>
    <w:p w14:paraId="49FCC0A5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Перспективы развития детского объединения «Вертикаль»</w:t>
      </w:r>
    </w:p>
    <w:p w14:paraId="00774BFE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b/>
          <w:sz w:val="28"/>
          <w:szCs w:val="28"/>
        </w:rPr>
        <w:t>на 2020-2021 учебный год</w:t>
      </w:r>
    </w:p>
    <w:p w14:paraId="7BAAFEC6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Делая вывод на основе неудач, сложившихся в учебном году, в детском объединении предусмотрены следующие перспективы:</w:t>
      </w:r>
    </w:p>
    <w:p w14:paraId="69FCF846" w14:textId="77777777" w:rsidR="007C44F5" w:rsidRPr="007C44F5" w:rsidRDefault="007C44F5" w:rsidP="00FE0A8A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Более четкое разделение на отделы для конкретного выполнения задач по секторам.</w:t>
      </w:r>
    </w:p>
    <w:p w14:paraId="28CD9509" w14:textId="77777777" w:rsidR="007C44F5" w:rsidRPr="007C44F5" w:rsidRDefault="007C44F5" w:rsidP="00FE0A8A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lastRenderedPageBreak/>
        <w:t>Контроль посещаемости собраний, выстраивание рейтинга активности.</w:t>
      </w:r>
    </w:p>
    <w:p w14:paraId="71DB3A8E" w14:textId="77777777" w:rsidR="007C44F5" w:rsidRPr="007C44F5" w:rsidRDefault="007C44F5" w:rsidP="00FE0A8A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Детальный стендовый отчет по мероприятию, получение обратной связи от каждого участника.</w:t>
      </w:r>
    </w:p>
    <w:p w14:paraId="026253F3" w14:textId="77777777" w:rsidR="007C44F5" w:rsidRPr="007C44F5" w:rsidRDefault="007C44F5" w:rsidP="007C44F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4F5">
        <w:rPr>
          <w:rFonts w:ascii="Times New Roman" w:eastAsia="Times New Roman" w:hAnsi="Times New Roman" w:cs="Times New Roman"/>
          <w:sz w:val="28"/>
          <w:szCs w:val="28"/>
        </w:rPr>
        <w:t>Также детское объединение оставляет за собой возможность организации следующих мероприятий: (возможны изменения)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21"/>
        <w:gridCol w:w="3115"/>
        <w:gridCol w:w="3115"/>
      </w:tblGrid>
      <w:tr w:rsidR="007C44F5" w:rsidRPr="007C44F5" w14:paraId="34BD0C55" w14:textId="77777777" w:rsidTr="00734BCD">
        <w:tc>
          <w:tcPr>
            <w:tcW w:w="3115" w:type="dxa"/>
          </w:tcPr>
          <w:p w14:paraId="113B3638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115" w:type="dxa"/>
          </w:tcPr>
          <w:p w14:paraId="279BCAE1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15" w:type="dxa"/>
          </w:tcPr>
          <w:p w14:paraId="1EC2DDA0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Комментарий</w:t>
            </w:r>
          </w:p>
        </w:tc>
      </w:tr>
      <w:tr w:rsidR="007C44F5" w:rsidRPr="007C44F5" w14:paraId="4845916F" w14:textId="77777777" w:rsidTr="00734BCD">
        <w:tc>
          <w:tcPr>
            <w:tcW w:w="3115" w:type="dxa"/>
          </w:tcPr>
          <w:p w14:paraId="538EDE1D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викторина для учащихся 5-7 классов</w:t>
            </w:r>
          </w:p>
        </w:tc>
        <w:tc>
          <w:tcPr>
            <w:tcW w:w="3115" w:type="dxa"/>
          </w:tcPr>
          <w:p w14:paraId="2AEBD215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2020</w:t>
            </w:r>
          </w:p>
        </w:tc>
        <w:tc>
          <w:tcPr>
            <w:tcW w:w="3115" w:type="dxa"/>
          </w:tcPr>
          <w:p w14:paraId="33E73769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Первое мероприятие, скрепит новообразованную команду (по результатам формирования объединение)</w:t>
            </w:r>
          </w:p>
        </w:tc>
      </w:tr>
      <w:tr w:rsidR="007C44F5" w:rsidRPr="007C44F5" w14:paraId="45D651A7" w14:textId="77777777" w:rsidTr="00734BCD">
        <w:tc>
          <w:tcPr>
            <w:tcW w:w="3115" w:type="dxa"/>
          </w:tcPr>
          <w:p w14:paraId="2FE92472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Новогоднее СТАР-ШОУ 2020</w:t>
            </w:r>
          </w:p>
        </w:tc>
        <w:tc>
          <w:tcPr>
            <w:tcW w:w="3115" w:type="dxa"/>
          </w:tcPr>
          <w:p w14:paraId="1E27EA14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 декабря 2020</w:t>
            </w:r>
          </w:p>
        </w:tc>
        <w:tc>
          <w:tcPr>
            <w:tcW w:w="3115" w:type="dxa"/>
          </w:tcPr>
          <w:p w14:paraId="7C4BD1BC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Исправление ошибок прошлого года:</w:t>
            </w:r>
          </w:p>
          <w:p w14:paraId="03BA1CA6" w14:textId="77777777" w:rsidR="007C44F5" w:rsidRPr="007C44F5" w:rsidRDefault="007C44F5" w:rsidP="00FE0A8A">
            <w:pPr>
              <w:numPr>
                <w:ilvl w:val="0"/>
                <w:numId w:val="5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 детальный поиск номеров</w:t>
            </w:r>
          </w:p>
          <w:p w14:paraId="15E9CFD1" w14:textId="77777777" w:rsidR="007C44F5" w:rsidRPr="007C44F5" w:rsidRDefault="007C44F5" w:rsidP="00FE0A8A">
            <w:pPr>
              <w:numPr>
                <w:ilvl w:val="0"/>
                <w:numId w:val="5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Обязательная репетиция всего мероприятия </w:t>
            </w:r>
            <w:proofErr w:type="gramStart"/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( не</w:t>
            </w:r>
            <w:proofErr w:type="gramEnd"/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отдельных кусков сценария)</w:t>
            </w:r>
          </w:p>
        </w:tc>
      </w:tr>
      <w:tr w:rsidR="007C44F5" w:rsidRPr="007C44F5" w14:paraId="77054F23" w14:textId="77777777" w:rsidTr="00734BCD">
        <w:tc>
          <w:tcPr>
            <w:tcW w:w="3115" w:type="dxa"/>
          </w:tcPr>
          <w:p w14:paraId="4A074D82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лицея для 5-8 классов</w:t>
            </w:r>
          </w:p>
        </w:tc>
        <w:tc>
          <w:tcPr>
            <w:tcW w:w="3115" w:type="dxa"/>
          </w:tcPr>
          <w:p w14:paraId="153545E7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2020</w:t>
            </w:r>
          </w:p>
        </w:tc>
        <w:tc>
          <w:tcPr>
            <w:tcW w:w="3115" w:type="dxa"/>
          </w:tcPr>
          <w:p w14:paraId="37C761F2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Предполагается создание мероприятия нового формата, также мониторинг ожиданий учащихся</w:t>
            </w:r>
          </w:p>
        </w:tc>
      </w:tr>
      <w:tr w:rsidR="007C44F5" w:rsidRPr="007C44F5" w14:paraId="2EBB111D" w14:textId="77777777" w:rsidTr="00734BCD">
        <w:tc>
          <w:tcPr>
            <w:tcW w:w="3115" w:type="dxa"/>
          </w:tcPr>
          <w:p w14:paraId="21B9E3D5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Масленичный разгуляй</w:t>
            </w:r>
          </w:p>
        </w:tc>
        <w:tc>
          <w:tcPr>
            <w:tcW w:w="3115" w:type="dxa"/>
          </w:tcPr>
          <w:p w14:paraId="73662E6E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Февраль-март 2021</w:t>
            </w:r>
          </w:p>
        </w:tc>
        <w:tc>
          <w:tcPr>
            <w:tcW w:w="3115" w:type="dxa"/>
          </w:tcPr>
          <w:p w14:paraId="321019D0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2020 года было проведено на отлично, исправление ошибок по организации судейства.</w:t>
            </w:r>
          </w:p>
        </w:tc>
      </w:tr>
      <w:tr w:rsidR="007C44F5" w:rsidRPr="007C44F5" w14:paraId="012BFC09" w14:textId="77777777" w:rsidTr="00734BCD">
        <w:tc>
          <w:tcPr>
            <w:tcW w:w="3115" w:type="dxa"/>
          </w:tcPr>
          <w:p w14:paraId="598C4320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«Звездопад талантов 2021» для учащихся 1-4 классов</w:t>
            </w:r>
          </w:p>
        </w:tc>
        <w:tc>
          <w:tcPr>
            <w:tcW w:w="3115" w:type="dxa"/>
          </w:tcPr>
          <w:p w14:paraId="74F8084D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2021</w:t>
            </w:r>
          </w:p>
        </w:tc>
        <w:tc>
          <w:tcPr>
            <w:tcW w:w="3115" w:type="dxa"/>
          </w:tcPr>
          <w:p w14:paraId="6A635E77" w14:textId="77777777" w:rsidR="007C44F5" w:rsidRPr="007C44F5" w:rsidRDefault="007C44F5" w:rsidP="007C44F5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4F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было подготовлено, пропала возможность проведения в рамках введения режима самоизоляции и мировой пандемии.</w:t>
            </w:r>
          </w:p>
        </w:tc>
      </w:tr>
    </w:tbl>
    <w:p w14:paraId="0F70A1F7" w14:textId="77777777" w:rsidR="00FC58F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F023926" w14:textId="77777777" w:rsidR="00FC58F5" w:rsidRDefault="00FC58F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5769E4" w14:textId="77777777" w:rsid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Детское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объединение </w:t>
      </w: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proofErr w:type="gramEnd"/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Почемучки»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(2-4 классы)</w:t>
      </w:r>
    </w:p>
    <w:p w14:paraId="0B863476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объединения-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>создание воспитательного пространства, организованного для включения обучающихся с 7 до 10-летнего возрастав социально-значимую, творчески развивающую деятельность.</w:t>
      </w:r>
    </w:p>
    <w:p w14:paraId="3697442C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Для достижения цели ДО ставит перед собой следующие задачи:</w:t>
      </w:r>
    </w:p>
    <w:p w14:paraId="641F1364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-способствовать нравственному и духовному становлению детей;</w:t>
      </w:r>
    </w:p>
    <w:p w14:paraId="1737C124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-формировать социальный опыт детей;</w:t>
      </w:r>
    </w:p>
    <w:p w14:paraId="50F94570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-осуществлять взаимодействие с государственными и другими социальными институтами общества;</w:t>
      </w:r>
    </w:p>
    <w:p w14:paraId="05E9BED8" w14:textId="77777777" w:rsidR="00930645" w:rsidRPr="00FC58F5" w:rsidRDefault="00930645" w:rsidP="00FC58F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-осуществ</w:t>
      </w:r>
      <w:r w:rsidR="00FC58F5">
        <w:rPr>
          <w:rFonts w:ascii="Times New Roman" w:eastAsia="Times New Roman" w:hAnsi="Times New Roman" w:cs="Times New Roman"/>
          <w:sz w:val="28"/>
          <w:szCs w:val="28"/>
        </w:rPr>
        <w:t>лять волонтёрскую деятельность.</w:t>
      </w:r>
    </w:p>
    <w:p w14:paraId="734B202F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>Планы работы ДО «Почемучки» на 2019-2020 учебный год.</w:t>
      </w:r>
    </w:p>
    <w:p w14:paraId="241EA25D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Сентябрь: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Первый месяц учебного года у ДО «Почемучки» прошел в форме ПДД. Ребята рисовали рисунки на эту тематику, тем самым предотвращая риск возникновения ЧП. </w:t>
      </w:r>
    </w:p>
    <w:p w14:paraId="464783DB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Октябрь: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>Второй месяц учебного года ДО «Почемучки» посвятили работе на тему: «Животные». Проходил конкурс «Неделя защиты животных», Акция «Животные Красной Книги», также ребята делали скворечники.</w:t>
      </w:r>
    </w:p>
    <w:p w14:paraId="409A39A2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Ноябрь: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Третий месяц учебного года был весьма разнообразным. ДО «Почемучки» помогали в подготовке праздника для мам: рисовали портреты своих мамочек, оформляли выставку с мамиными работами, участвовали в концертной программе. Но ребята не забывали про безопасность, также, в ноябре прошел конкурс «Светоотражатель». </w:t>
      </w:r>
    </w:p>
    <w:p w14:paraId="77A1C3DB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Декабрь: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Четвертый месяц учебы у ДО «Почемучки» был связан по большей степени только с Новым Годом. Именно в декабре проходят Новогодние мероприятия: «Новогодний квест для начальной школы», «Представления для начальной школы», также проходил районный конкурс «Ёлочка, живи!». </w:t>
      </w:r>
    </w:p>
    <w:p w14:paraId="13E397C1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По итогам первого полугодия ДО «Почемучки» приняли решение о том, что в школьные будни необходимо устраивать больше игр по станциям, различных квестов. </w:t>
      </w:r>
    </w:p>
    <w:p w14:paraId="1D418FDF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Январь: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В январе ребята снова </w:t>
      </w:r>
      <w:proofErr w:type="gramStart"/>
      <w:r w:rsidRPr="00930645">
        <w:rPr>
          <w:rFonts w:ascii="Times New Roman" w:eastAsia="Times New Roman" w:hAnsi="Times New Roman" w:cs="Times New Roman"/>
          <w:sz w:val="28"/>
          <w:szCs w:val="28"/>
        </w:rPr>
        <w:t>вспомнили  про</w:t>
      </w:r>
      <w:proofErr w:type="gram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безопасность, а именно про ЧП, которые связаны с пожарами. Именно поэтому было принято решение об участии в конкурсе «Противопожарная безопасность РФ».</w:t>
      </w:r>
    </w:p>
    <w:p w14:paraId="77391FCC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Февраль: 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>Февраль</w:t>
      </w:r>
      <w:proofErr w:type="gram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был посвящен тематике: 23 февраля, ребята рисовали портреты своих пап, рассказывали о них.</w:t>
      </w:r>
    </w:p>
    <w:p w14:paraId="6585C161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Апрель: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30 апреля председатель ДО «Почемучки» отправила свой рисунок на тему: «Лето без ДТП». Ведь правила поведения на дороге превыше всего! </w:t>
      </w:r>
    </w:p>
    <w:p w14:paraId="57589235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Май: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Самый главный месяц в учебном году- май! Именно этот месяц у нас ассоциируется с Днём Великой Победы! А в этом году исполнилось 75 лет со того самого незабываемого дня для наших бабушек и дедушек, прабабушек и прадедушек, когда повсюду было слышно слово: «ПОБЕДА!» Ребята вспомнили своих героев, ведь каждую семью задела Война. 9 мая ДО «Почемучки» приняли участие в «Окнах Победы», «Бессмертном полку-онлайн»! Ведь каждый человек помнит и гордиться этой датой!</w:t>
      </w:r>
    </w:p>
    <w:p w14:paraId="7BEDF1A3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План мероприятий на 2019-2020 учебный год.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79"/>
        <w:gridCol w:w="3402"/>
        <w:gridCol w:w="3963"/>
      </w:tblGrid>
      <w:tr w:rsidR="00930645" w:rsidRPr="00930645" w14:paraId="4D972D22" w14:textId="77777777" w:rsidTr="00734BCD">
        <w:tc>
          <w:tcPr>
            <w:tcW w:w="9345" w:type="dxa"/>
            <w:gridSpan w:val="3"/>
            <w:shd w:val="clear" w:color="auto" w:fill="C8FE02"/>
          </w:tcPr>
          <w:p w14:paraId="725BFA1D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930645" w:rsidRPr="00930645" w14:paraId="10777A03" w14:textId="77777777" w:rsidTr="00734BCD">
        <w:tc>
          <w:tcPr>
            <w:tcW w:w="1980" w:type="dxa"/>
          </w:tcPr>
          <w:p w14:paraId="3BAB6245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402" w:type="dxa"/>
          </w:tcPr>
          <w:p w14:paraId="38E5C0A4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3963" w:type="dxa"/>
          </w:tcPr>
          <w:p w14:paraId="611C29A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30645" w:rsidRPr="00930645" w14:paraId="5F03DFF8" w14:textId="77777777" w:rsidTr="00734BCD">
        <w:tc>
          <w:tcPr>
            <w:tcW w:w="1980" w:type="dxa"/>
          </w:tcPr>
          <w:p w14:paraId="5290865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10.09.2019</w:t>
            </w:r>
          </w:p>
        </w:tc>
        <w:tc>
          <w:tcPr>
            <w:tcW w:w="3402" w:type="dxa"/>
          </w:tcPr>
          <w:p w14:paraId="0D7F0C8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«Внимание, дорога!» 1-4 классы</w:t>
            </w:r>
          </w:p>
        </w:tc>
        <w:tc>
          <w:tcPr>
            <w:tcW w:w="3963" w:type="dxa"/>
          </w:tcPr>
          <w:p w14:paraId="5E115F9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Пласканич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О.Л.</w:t>
            </w:r>
          </w:p>
          <w:p w14:paraId="5B8D83BD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0645" w:rsidRPr="00930645" w14:paraId="4423BAD3" w14:textId="77777777" w:rsidTr="00734BCD">
        <w:tc>
          <w:tcPr>
            <w:tcW w:w="9345" w:type="dxa"/>
            <w:gridSpan w:val="3"/>
            <w:shd w:val="clear" w:color="auto" w:fill="C8FE02"/>
          </w:tcPr>
          <w:p w14:paraId="32B4260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930645" w:rsidRPr="00930645" w14:paraId="5AFB570C" w14:textId="77777777" w:rsidTr="00734BCD">
        <w:tc>
          <w:tcPr>
            <w:tcW w:w="1980" w:type="dxa"/>
          </w:tcPr>
          <w:p w14:paraId="29C31A2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01.10.2019</w:t>
            </w:r>
          </w:p>
        </w:tc>
        <w:tc>
          <w:tcPr>
            <w:tcW w:w="3402" w:type="dxa"/>
          </w:tcPr>
          <w:p w14:paraId="3CCF1A6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поделок из природного материала «Подарки матушки природы»</w:t>
            </w:r>
          </w:p>
        </w:tc>
        <w:tc>
          <w:tcPr>
            <w:tcW w:w="3963" w:type="dxa"/>
          </w:tcPr>
          <w:p w14:paraId="703542F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46565A70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место: Павлова Яна 4а;</w:t>
            </w:r>
          </w:p>
          <w:p w14:paraId="79D865C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место:Андреев</w:t>
            </w:r>
            <w:proofErr w:type="spellEnd"/>
            <w:proofErr w:type="gram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Даниил 2а;</w:t>
            </w:r>
          </w:p>
          <w:p w14:paraId="7DC4B2F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Сафонов Александр 1в;</w:t>
            </w:r>
          </w:p>
          <w:p w14:paraId="7E12B8B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место: </w:t>
            </w: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Шухаров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Ярослав2а;</w:t>
            </w:r>
          </w:p>
          <w:p w14:paraId="2F4568F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Павлова Анастасия 3а;</w:t>
            </w:r>
          </w:p>
          <w:p w14:paraId="14D800B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Мосалыгина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Мария 3а.</w:t>
            </w:r>
          </w:p>
          <w:p w14:paraId="3DA0C03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0645" w:rsidRPr="00930645" w14:paraId="28B77E6F" w14:textId="77777777" w:rsidTr="00734BCD">
        <w:tc>
          <w:tcPr>
            <w:tcW w:w="1980" w:type="dxa"/>
          </w:tcPr>
          <w:p w14:paraId="7747495D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01.10.2019-</w:t>
            </w:r>
            <w:proofErr w:type="gram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06..</w:t>
            </w:r>
            <w:proofErr w:type="gram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10.2019</w:t>
            </w:r>
          </w:p>
        </w:tc>
        <w:tc>
          <w:tcPr>
            <w:tcW w:w="3402" w:type="dxa"/>
          </w:tcPr>
          <w:p w14:paraId="04D6651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«Неделя защиты животных»:</w:t>
            </w:r>
          </w:p>
          <w:p w14:paraId="2FF17B1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«Животные Красной книги»</w:t>
            </w:r>
          </w:p>
        </w:tc>
        <w:tc>
          <w:tcPr>
            <w:tcW w:w="3963" w:type="dxa"/>
          </w:tcPr>
          <w:p w14:paraId="5E0B5F91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755E2B71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место: Цветкова Виктория4а</w:t>
            </w:r>
          </w:p>
          <w:p w14:paraId="38B5923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место: Курганова Ольга 2а.</w:t>
            </w:r>
          </w:p>
        </w:tc>
      </w:tr>
      <w:tr w:rsidR="00930645" w:rsidRPr="00930645" w14:paraId="5E47B79C" w14:textId="77777777" w:rsidTr="00734BCD">
        <w:tc>
          <w:tcPr>
            <w:tcW w:w="1980" w:type="dxa"/>
          </w:tcPr>
          <w:p w14:paraId="227A271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28.10.2019</w:t>
            </w:r>
          </w:p>
        </w:tc>
        <w:tc>
          <w:tcPr>
            <w:tcW w:w="3402" w:type="dxa"/>
          </w:tcPr>
          <w:p w14:paraId="433B659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Конкур- выставка «Мир глазами детей» </w:t>
            </w:r>
          </w:p>
        </w:tc>
        <w:tc>
          <w:tcPr>
            <w:tcW w:w="3963" w:type="dxa"/>
          </w:tcPr>
          <w:p w14:paraId="58B62F5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60423D3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место: Василиса Фомичёва2а;</w:t>
            </w:r>
          </w:p>
          <w:p w14:paraId="683384C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место: Матвей Поляков 2а;</w:t>
            </w:r>
          </w:p>
          <w:p w14:paraId="1B79B4A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место: Дмитрий Клочков 1а.</w:t>
            </w:r>
          </w:p>
          <w:p w14:paraId="2714A69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0645" w:rsidRPr="00930645" w14:paraId="66B4896B" w14:textId="77777777" w:rsidTr="00734BCD">
        <w:tc>
          <w:tcPr>
            <w:tcW w:w="1980" w:type="dxa"/>
          </w:tcPr>
          <w:p w14:paraId="005BC3D4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06.10.2019</w:t>
            </w:r>
          </w:p>
        </w:tc>
        <w:tc>
          <w:tcPr>
            <w:tcW w:w="3402" w:type="dxa"/>
          </w:tcPr>
          <w:p w14:paraId="5B743B8F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совместных работ «Вдохновение»</w:t>
            </w:r>
          </w:p>
        </w:tc>
        <w:tc>
          <w:tcPr>
            <w:tcW w:w="3963" w:type="dxa"/>
          </w:tcPr>
          <w:p w14:paraId="151DC8D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32AF0446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Призовых мест не было, </w:t>
            </w:r>
          </w:p>
          <w:p w14:paraId="7F43CA4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С 1 по 4 класс было подано 10 работ.</w:t>
            </w:r>
          </w:p>
        </w:tc>
      </w:tr>
      <w:tr w:rsidR="00930645" w:rsidRPr="00930645" w14:paraId="06CD4201" w14:textId="77777777" w:rsidTr="00734BCD">
        <w:tc>
          <w:tcPr>
            <w:tcW w:w="1980" w:type="dxa"/>
          </w:tcPr>
          <w:p w14:paraId="3708B68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30.10.2019</w:t>
            </w:r>
          </w:p>
        </w:tc>
        <w:tc>
          <w:tcPr>
            <w:tcW w:w="3402" w:type="dxa"/>
          </w:tcPr>
          <w:p w14:paraId="644FE92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кормушек «Синичкин день»</w:t>
            </w:r>
          </w:p>
        </w:tc>
        <w:tc>
          <w:tcPr>
            <w:tcW w:w="3963" w:type="dxa"/>
          </w:tcPr>
          <w:p w14:paraId="68B17F1F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7C66BA4D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Приняли участие: Бирюкова Варвара1б;</w:t>
            </w:r>
          </w:p>
          <w:p w14:paraId="0C060759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Склизова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Алина 1б;</w:t>
            </w:r>
          </w:p>
          <w:p w14:paraId="5E54A00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Ворожцова Анастасия 3в;</w:t>
            </w:r>
          </w:p>
          <w:p w14:paraId="6F8CC77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Выговский Ярослав 3в.</w:t>
            </w:r>
          </w:p>
        </w:tc>
      </w:tr>
      <w:tr w:rsidR="00930645" w:rsidRPr="00930645" w14:paraId="76E225E9" w14:textId="77777777" w:rsidTr="00734BCD">
        <w:tc>
          <w:tcPr>
            <w:tcW w:w="9345" w:type="dxa"/>
            <w:gridSpan w:val="3"/>
            <w:shd w:val="clear" w:color="auto" w:fill="C8FE02"/>
          </w:tcPr>
          <w:p w14:paraId="0B69DA2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930645" w:rsidRPr="00930645" w14:paraId="0E15C56C" w14:textId="77777777" w:rsidTr="00734BCD">
        <w:tc>
          <w:tcPr>
            <w:tcW w:w="1980" w:type="dxa"/>
          </w:tcPr>
          <w:p w14:paraId="5CD55A7F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29.11.2019</w:t>
            </w:r>
          </w:p>
        </w:tc>
        <w:tc>
          <w:tcPr>
            <w:tcW w:w="3402" w:type="dxa"/>
          </w:tcPr>
          <w:p w14:paraId="7FFDA7E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Конкурс-выставка декоративно-прикладного творчества мам</w:t>
            </w:r>
          </w:p>
        </w:tc>
        <w:tc>
          <w:tcPr>
            <w:tcW w:w="3963" w:type="dxa"/>
          </w:tcPr>
          <w:p w14:paraId="411F4D1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Крайнова Д.Б. </w:t>
            </w:r>
          </w:p>
          <w:p w14:paraId="68DD5514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Призовых мест не было, с 1 по 4 класс было подано 54 работы.</w:t>
            </w:r>
          </w:p>
        </w:tc>
      </w:tr>
      <w:tr w:rsidR="00930645" w:rsidRPr="00930645" w14:paraId="006C7C36" w14:textId="77777777" w:rsidTr="00734BCD">
        <w:tc>
          <w:tcPr>
            <w:tcW w:w="1980" w:type="dxa"/>
          </w:tcPr>
          <w:p w14:paraId="74437BF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25.11.2019 </w:t>
            </w:r>
          </w:p>
        </w:tc>
        <w:tc>
          <w:tcPr>
            <w:tcW w:w="3402" w:type="dxa"/>
          </w:tcPr>
          <w:p w14:paraId="5BF71090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работ </w:t>
            </w: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«Мамины глаза»</w:t>
            </w:r>
          </w:p>
        </w:tc>
        <w:tc>
          <w:tcPr>
            <w:tcW w:w="3963" w:type="dxa"/>
          </w:tcPr>
          <w:p w14:paraId="304344BF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1FB12476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Призовых мест не было, </w:t>
            </w:r>
          </w:p>
          <w:p w14:paraId="69D08ADF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С 1 по 4 класс подано 80 работ.</w:t>
            </w:r>
          </w:p>
        </w:tc>
      </w:tr>
      <w:tr w:rsidR="00930645" w:rsidRPr="00930645" w14:paraId="4C7EE25C" w14:textId="77777777" w:rsidTr="00734BCD">
        <w:tc>
          <w:tcPr>
            <w:tcW w:w="1980" w:type="dxa"/>
          </w:tcPr>
          <w:p w14:paraId="5CE5C60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28.11.2019</w:t>
            </w:r>
          </w:p>
        </w:tc>
        <w:tc>
          <w:tcPr>
            <w:tcW w:w="3402" w:type="dxa"/>
          </w:tcPr>
          <w:p w14:paraId="75EA22E0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работ «Светоотражатели»</w:t>
            </w:r>
          </w:p>
        </w:tc>
        <w:tc>
          <w:tcPr>
            <w:tcW w:w="3963" w:type="dxa"/>
          </w:tcPr>
          <w:p w14:paraId="3248E31D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Крайнова Д.Б. </w:t>
            </w:r>
          </w:p>
          <w:p w14:paraId="313D8D34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Призовых мест не было,</w:t>
            </w:r>
          </w:p>
          <w:p w14:paraId="215ECA2D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С 1 по 4 класс подано 29 работ.</w:t>
            </w:r>
          </w:p>
        </w:tc>
      </w:tr>
      <w:tr w:rsidR="00930645" w:rsidRPr="00930645" w14:paraId="4294E355" w14:textId="77777777" w:rsidTr="00734BCD">
        <w:tc>
          <w:tcPr>
            <w:tcW w:w="9345" w:type="dxa"/>
            <w:gridSpan w:val="3"/>
            <w:shd w:val="clear" w:color="auto" w:fill="C8FE02"/>
          </w:tcPr>
          <w:p w14:paraId="3ABEBE3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930645" w:rsidRPr="00930645" w14:paraId="46E99250" w14:textId="77777777" w:rsidTr="00734BCD">
        <w:tc>
          <w:tcPr>
            <w:tcW w:w="1980" w:type="dxa"/>
          </w:tcPr>
          <w:p w14:paraId="64E1FE0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11.12.2019</w:t>
            </w:r>
          </w:p>
        </w:tc>
        <w:tc>
          <w:tcPr>
            <w:tcW w:w="3402" w:type="dxa"/>
          </w:tcPr>
          <w:p w14:paraId="4CDC588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Районная выставка работ и рисунков «Ёлочка, живи»</w:t>
            </w:r>
          </w:p>
        </w:tc>
        <w:tc>
          <w:tcPr>
            <w:tcW w:w="3963" w:type="dxa"/>
          </w:tcPr>
          <w:p w14:paraId="3C3DB73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26A9C5D1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место: Алимов Артём 2б;</w:t>
            </w:r>
          </w:p>
          <w:p w14:paraId="5A16B5C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Журавлёва Ксения 1в;</w:t>
            </w:r>
          </w:p>
          <w:p w14:paraId="344928E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Морщакова Алина 3а;</w:t>
            </w:r>
          </w:p>
          <w:p w14:paraId="75B2FEE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 место: Фомичёва Василиса 2а;</w:t>
            </w:r>
          </w:p>
          <w:p w14:paraId="6EEAE89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Романычева Алёна 1б;</w:t>
            </w:r>
          </w:p>
          <w:p w14:paraId="44E90979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Клочков Дмитрий 1в;</w:t>
            </w:r>
          </w:p>
          <w:p w14:paraId="3B1D381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Щенникова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Юлия 2в;</w:t>
            </w:r>
          </w:p>
          <w:p w14:paraId="6AFE32C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место: Гасаненко Арсений 2б;</w:t>
            </w:r>
          </w:p>
          <w:p w14:paraId="34EF0DB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Таразанов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Егор 2а;</w:t>
            </w:r>
          </w:p>
          <w:p w14:paraId="51EE882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Мозин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Степан 4а.</w:t>
            </w:r>
          </w:p>
        </w:tc>
      </w:tr>
      <w:tr w:rsidR="00930645" w:rsidRPr="00930645" w14:paraId="7CC0EB8D" w14:textId="77777777" w:rsidTr="00734BCD">
        <w:tc>
          <w:tcPr>
            <w:tcW w:w="1980" w:type="dxa"/>
          </w:tcPr>
          <w:p w14:paraId="099EDA9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3402" w:type="dxa"/>
          </w:tcPr>
          <w:p w14:paraId="2E355A74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«Новогодние игрушки» (администрация)</w:t>
            </w:r>
          </w:p>
        </w:tc>
        <w:tc>
          <w:tcPr>
            <w:tcW w:w="3963" w:type="dxa"/>
          </w:tcPr>
          <w:p w14:paraId="4FDBEE6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4356C714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Павлова Яна 4а;</w:t>
            </w:r>
          </w:p>
          <w:p w14:paraId="7320314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Ворожцова Анастасия 3в;</w:t>
            </w:r>
          </w:p>
          <w:p w14:paraId="350FDAB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Майгуров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Степан 3в;</w:t>
            </w:r>
          </w:p>
          <w:p w14:paraId="3C46A1F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Кулиева Сона 2а.</w:t>
            </w:r>
          </w:p>
        </w:tc>
      </w:tr>
      <w:tr w:rsidR="00930645" w:rsidRPr="00930645" w14:paraId="08CE209C" w14:textId="77777777" w:rsidTr="00734BCD">
        <w:tc>
          <w:tcPr>
            <w:tcW w:w="1980" w:type="dxa"/>
          </w:tcPr>
          <w:p w14:paraId="10198A7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26.12.2019</w:t>
            </w:r>
          </w:p>
        </w:tc>
        <w:tc>
          <w:tcPr>
            <w:tcW w:w="3402" w:type="dxa"/>
          </w:tcPr>
          <w:p w14:paraId="3EE1D604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«Новогоднее путешествие по станциям» </w:t>
            </w:r>
          </w:p>
        </w:tc>
        <w:tc>
          <w:tcPr>
            <w:tcW w:w="3963" w:type="dxa"/>
          </w:tcPr>
          <w:p w14:paraId="78DC28A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Чиркова Лада 4в;</w:t>
            </w:r>
          </w:p>
          <w:p w14:paraId="31114AC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Лунёва Александра 4а;</w:t>
            </w:r>
          </w:p>
          <w:p w14:paraId="7F6F0E6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Романова Елизавета 4а; </w:t>
            </w:r>
          </w:p>
          <w:p w14:paraId="6288A29E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Шарова Дарья 4а;</w:t>
            </w:r>
          </w:p>
          <w:p w14:paraId="2ED36489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Советникова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Кристина 4в;</w:t>
            </w:r>
          </w:p>
          <w:p w14:paraId="7EC4AD2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Юхманова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Анастасия 3в;</w:t>
            </w:r>
          </w:p>
          <w:p w14:paraId="5A3321F5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Данильчев</w:t>
            </w:r>
            <w:proofErr w:type="spellEnd"/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Артём 4в;</w:t>
            </w:r>
          </w:p>
          <w:p w14:paraId="76AA92C9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Салатова Александра 3а.</w:t>
            </w:r>
          </w:p>
        </w:tc>
      </w:tr>
      <w:tr w:rsidR="00930645" w:rsidRPr="00930645" w14:paraId="49076E34" w14:textId="77777777" w:rsidTr="00734BCD">
        <w:tc>
          <w:tcPr>
            <w:tcW w:w="9345" w:type="dxa"/>
            <w:gridSpan w:val="3"/>
            <w:shd w:val="clear" w:color="auto" w:fill="C8FE02"/>
          </w:tcPr>
          <w:p w14:paraId="66C5B040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930645" w:rsidRPr="00930645" w14:paraId="370777ED" w14:textId="77777777" w:rsidTr="00734BCD">
        <w:tc>
          <w:tcPr>
            <w:tcW w:w="1980" w:type="dxa"/>
          </w:tcPr>
          <w:p w14:paraId="3D1B8A65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14.01.2020</w:t>
            </w:r>
          </w:p>
        </w:tc>
        <w:tc>
          <w:tcPr>
            <w:tcW w:w="3402" w:type="dxa"/>
          </w:tcPr>
          <w:p w14:paraId="649925C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«Противопожарная безопасность РФ» </w:t>
            </w:r>
          </w:p>
        </w:tc>
        <w:tc>
          <w:tcPr>
            <w:tcW w:w="3963" w:type="dxa"/>
          </w:tcPr>
          <w:p w14:paraId="624BEC88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15BE0D0D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Чиркова Лада, 4в.</w:t>
            </w:r>
          </w:p>
        </w:tc>
      </w:tr>
      <w:tr w:rsidR="00930645" w:rsidRPr="00930645" w14:paraId="28B872D6" w14:textId="77777777" w:rsidTr="00734BCD">
        <w:tc>
          <w:tcPr>
            <w:tcW w:w="9345" w:type="dxa"/>
            <w:gridSpan w:val="3"/>
            <w:shd w:val="clear" w:color="auto" w:fill="C8FE02"/>
          </w:tcPr>
          <w:p w14:paraId="34908E86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930645" w:rsidRPr="00930645" w14:paraId="6F7BE4C8" w14:textId="77777777" w:rsidTr="00734BCD">
        <w:tc>
          <w:tcPr>
            <w:tcW w:w="1980" w:type="dxa"/>
          </w:tcPr>
          <w:p w14:paraId="471A528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13.02.2020</w:t>
            </w:r>
          </w:p>
        </w:tc>
        <w:tc>
          <w:tcPr>
            <w:tcW w:w="3402" w:type="dxa"/>
          </w:tcPr>
          <w:p w14:paraId="57DC2C1A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Выставка, посвященная 23 февралю </w:t>
            </w:r>
          </w:p>
        </w:tc>
        <w:tc>
          <w:tcPr>
            <w:tcW w:w="3963" w:type="dxa"/>
          </w:tcPr>
          <w:p w14:paraId="3494CA59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4B23773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Призовых мест не было, </w:t>
            </w:r>
          </w:p>
          <w:p w14:paraId="2AA0A23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1 по 4 класс подано 40 человек.  </w:t>
            </w:r>
          </w:p>
        </w:tc>
      </w:tr>
      <w:tr w:rsidR="00930645" w:rsidRPr="00930645" w14:paraId="54C0B6E2" w14:textId="77777777" w:rsidTr="00734BCD">
        <w:tc>
          <w:tcPr>
            <w:tcW w:w="1980" w:type="dxa"/>
          </w:tcPr>
          <w:p w14:paraId="7F04AD76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12.02.2020</w:t>
            </w:r>
          </w:p>
        </w:tc>
        <w:tc>
          <w:tcPr>
            <w:tcW w:w="3402" w:type="dxa"/>
          </w:tcPr>
          <w:p w14:paraId="717F7BC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сочинений на темы: «От поколения к поколению, от сердца к сердцу» «Письмо ветерану»</w:t>
            </w:r>
          </w:p>
        </w:tc>
        <w:tc>
          <w:tcPr>
            <w:tcW w:w="3963" w:type="dxa"/>
          </w:tcPr>
          <w:p w14:paraId="42BC817F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</w:tc>
      </w:tr>
      <w:tr w:rsidR="00930645" w:rsidRPr="00930645" w14:paraId="06FA64FA" w14:textId="77777777" w:rsidTr="00734BCD">
        <w:tc>
          <w:tcPr>
            <w:tcW w:w="9345" w:type="dxa"/>
            <w:gridSpan w:val="3"/>
            <w:shd w:val="clear" w:color="auto" w:fill="C8FE02"/>
          </w:tcPr>
          <w:p w14:paraId="0034DC7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930645" w:rsidRPr="00930645" w14:paraId="37F747CC" w14:textId="77777777" w:rsidTr="00734BCD">
        <w:tc>
          <w:tcPr>
            <w:tcW w:w="1980" w:type="dxa"/>
          </w:tcPr>
          <w:p w14:paraId="4F007096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402" w:type="dxa"/>
          </w:tcPr>
          <w:p w14:paraId="5EEC015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«Я помню, я горжусь» (создание сборника стихов и рисунков)</w:t>
            </w:r>
          </w:p>
        </w:tc>
        <w:tc>
          <w:tcPr>
            <w:tcW w:w="3963" w:type="dxa"/>
          </w:tcPr>
          <w:p w14:paraId="1EFBABB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</w:tc>
      </w:tr>
      <w:tr w:rsidR="00930645" w:rsidRPr="00930645" w14:paraId="66AFAB55" w14:textId="77777777" w:rsidTr="00734BCD">
        <w:tc>
          <w:tcPr>
            <w:tcW w:w="9345" w:type="dxa"/>
            <w:gridSpan w:val="3"/>
            <w:shd w:val="clear" w:color="auto" w:fill="C8FE02"/>
          </w:tcPr>
          <w:p w14:paraId="248A3F6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930645" w:rsidRPr="00930645" w14:paraId="7CA61151" w14:textId="77777777" w:rsidTr="00734BCD">
        <w:tc>
          <w:tcPr>
            <w:tcW w:w="1980" w:type="dxa"/>
          </w:tcPr>
          <w:p w14:paraId="7C4CD64F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3402" w:type="dxa"/>
          </w:tcPr>
          <w:p w14:paraId="2AC68D4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«Лето без ДТП»</w:t>
            </w:r>
          </w:p>
        </w:tc>
        <w:tc>
          <w:tcPr>
            <w:tcW w:w="3963" w:type="dxa"/>
          </w:tcPr>
          <w:p w14:paraId="1E2600DC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Крайнова Д.Б.</w:t>
            </w:r>
          </w:p>
          <w:p w14:paraId="32FBB045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Чиркова Лада, 4в.</w:t>
            </w:r>
          </w:p>
        </w:tc>
      </w:tr>
      <w:tr w:rsidR="00930645" w:rsidRPr="00930645" w14:paraId="5671A1EC" w14:textId="77777777" w:rsidTr="00734BCD">
        <w:tc>
          <w:tcPr>
            <w:tcW w:w="9345" w:type="dxa"/>
            <w:gridSpan w:val="3"/>
            <w:shd w:val="clear" w:color="auto" w:fill="C8FE02"/>
          </w:tcPr>
          <w:p w14:paraId="09F350DB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930645" w:rsidRPr="00930645" w14:paraId="31A000B1" w14:textId="77777777" w:rsidTr="00734BCD">
        <w:tc>
          <w:tcPr>
            <w:tcW w:w="1980" w:type="dxa"/>
          </w:tcPr>
          <w:p w14:paraId="605DB5B2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09.05.2020</w:t>
            </w:r>
          </w:p>
        </w:tc>
        <w:tc>
          <w:tcPr>
            <w:tcW w:w="3402" w:type="dxa"/>
          </w:tcPr>
          <w:p w14:paraId="06105B2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«Бессмертный полк-онлайн»;</w:t>
            </w:r>
          </w:p>
          <w:p w14:paraId="3C850FA7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«Нижний Новгород-город трудовой славы (эссе);</w:t>
            </w:r>
          </w:p>
          <w:p w14:paraId="57B64D83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«Окна Победы»</w:t>
            </w:r>
          </w:p>
        </w:tc>
        <w:tc>
          <w:tcPr>
            <w:tcW w:w="3963" w:type="dxa"/>
          </w:tcPr>
          <w:p w14:paraId="07C87E40" w14:textId="77777777" w:rsidR="00930645" w:rsidRPr="00930645" w:rsidRDefault="00930645" w:rsidP="00930645">
            <w:pPr>
              <w:tabs>
                <w:tab w:val="left" w:pos="1920"/>
              </w:tabs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64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классы начальной школы приняли участие.</w:t>
            </w:r>
          </w:p>
        </w:tc>
      </w:tr>
    </w:tbl>
    <w:p w14:paraId="62475CEB" w14:textId="77777777" w:rsid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C47C4F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 ДО «Почемучки» </w:t>
      </w:r>
    </w:p>
    <w:p w14:paraId="1AE1D3D8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>Председатель объединения:</w:t>
      </w:r>
    </w:p>
    <w:p w14:paraId="6488C395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Чиркова Лада, </w:t>
      </w:r>
      <w:proofErr w:type="gramStart"/>
      <w:r w:rsidRPr="00930645">
        <w:rPr>
          <w:rFonts w:ascii="Times New Roman" w:eastAsia="Times New Roman" w:hAnsi="Times New Roman" w:cs="Times New Roman"/>
          <w:sz w:val="28"/>
          <w:szCs w:val="28"/>
        </w:rPr>
        <w:t>ученица  4</w:t>
      </w:r>
      <w:proofErr w:type="gramEnd"/>
      <w:r w:rsidRPr="00930645">
        <w:rPr>
          <w:rFonts w:ascii="Times New Roman" w:eastAsia="Times New Roman" w:hAnsi="Times New Roman" w:cs="Times New Roman"/>
          <w:sz w:val="28"/>
          <w:szCs w:val="28"/>
        </w:rPr>
        <w:t>В класса</w:t>
      </w:r>
    </w:p>
    <w:p w14:paraId="6DC41B38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Секретарь объединения: </w:t>
      </w:r>
    </w:p>
    <w:p w14:paraId="1755295C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Шарова Дарья, </w:t>
      </w:r>
      <w:proofErr w:type="gramStart"/>
      <w:r w:rsidRPr="00930645">
        <w:rPr>
          <w:rFonts w:ascii="Times New Roman" w:eastAsia="Times New Roman" w:hAnsi="Times New Roman" w:cs="Times New Roman"/>
          <w:sz w:val="28"/>
          <w:szCs w:val="28"/>
        </w:rPr>
        <w:t>ученица  4</w:t>
      </w:r>
      <w:proofErr w:type="gramEnd"/>
      <w:r w:rsidRPr="00930645">
        <w:rPr>
          <w:rFonts w:ascii="Times New Roman" w:eastAsia="Times New Roman" w:hAnsi="Times New Roman" w:cs="Times New Roman"/>
          <w:sz w:val="28"/>
          <w:szCs w:val="28"/>
        </w:rPr>
        <w:t>А класса;</w:t>
      </w:r>
    </w:p>
    <w:p w14:paraId="39206532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Культурно-массовый отдел: </w:t>
      </w:r>
    </w:p>
    <w:p w14:paraId="2AD7008A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Чиркова Лада, ученица 4В класса;</w:t>
      </w:r>
    </w:p>
    <w:p w14:paraId="153C6BA7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Хазова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Елена, ученица 4В класса;</w:t>
      </w:r>
    </w:p>
    <w:p w14:paraId="49FA9E04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Астанин </w:t>
      </w:r>
      <w:proofErr w:type="gramStart"/>
      <w:r w:rsidRPr="00930645">
        <w:rPr>
          <w:rFonts w:ascii="Times New Roman" w:eastAsia="Times New Roman" w:hAnsi="Times New Roman" w:cs="Times New Roman"/>
          <w:sz w:val="28"/>
          <w:szCs w:val="28"/>
        </w:rPr>
        <w:t>Роман,  ученик</w:t>
      </w:r>
      <w:proofErr w:type="gram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3В класса;</w:t>
      </w:r>
    </w:p>
    <w:p w14:paraId="2E8CC9B5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Гаврин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Алексей, ученик 3В класса;</w:t>
      </w:r>
    </w:p>
    <w:p w14:paraId="6A22FED1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Шкалина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Анна, ученица 3В класса;</w:t>
      </w:r>
    </w:p>
    <w:p w14:paraId="5B967E80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Романова Елизавета, ученица 4А класса.</w:t>
      </w:r>
    </w:p>
    <w:p w14:paraId="377FE7E4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>Творческий отдел:</w:t>
      </w:r>
    </w:p>
    <w:p w14:paraId="40EFE52D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Юхманова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Анастасия, ученица 3В класса;</w:t>
      </w:r>
    </w:p>
    <w:p w14:paraId="4E37D6E6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Барышникова Екатерина, ученица 3В класса;</w:t>
      </w:r>
    </w:p>
    <w:p w14:paraId="4F3C1071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Коробкова Арина, ученица 3В класса;</w:t>
      </w:r>
    </w:p>
    <w:p w14:paraId="4E4FA58D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Советникова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Кристина, 4В класса;</w:t>
      </w:r>
    </w:p>
    <w:p w14:paraId="608EFEA4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Пишта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София, ученица 3В класса;</w:t>
      </w:r>
    </w:p>
    <w:p w14:paraId="68CBD369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lastRenderedPageBreak/>
        <w:t>Завьялова Виктория, ученица 4В класса;</w:t>
      </w:r>
    </w:p>
    <w:p w14:paraId="6E7A4A51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Воронина </w:t>
      </w: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Далида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>, ученица 4Б класса.</w:t>
      </w:r>
    </w:p>
    <w:p w14:paraId="64820A32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>Отдел связей с общественностью:</w:t>
      </w:r>
    </w:p>
    <w:p w14:paraId="6BCE1B45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Шкалина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Анастасия, ученица 3В класса;</w:t>
      </w:r>
    </w:p>
    <w:p w14:paraId="5CF9109D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Жариков Артём, ученик 3В класса. </w:t>
      </w:r>
    </w:p>
    <w:p w14:paraId="59FF3C43" w14:textId="77777777" w:rsidR="00930645" w:rsidRPr="00930645" w:rsidRDefault="00930645" w:rsidP="00FC58F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ИТОГ: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>Исходя из плана работы на ученый 2019-2020 год можно делать вывод о том, что ДО «Почемучки» выполнили свою работу на 100%, каждый участник из состава «Почемучек» принял участие в каждом мероприятии. Наиболее выигрышными мероприятиями стали: конкурс рисунков «Мир глазами детей», выставка рисунков «Мамины глаза», «Подарки для мату</w:t>
      </w:r>
      <w:r w:rsidR="00FC58F5">
        <w:rPr>
          <w:rFonts w:ascii="Times New Roman" w:eastAsia="Times New Roman" w:hAnsi="Times New Roman" w:cs="Times New Roman"/>
          <w:sz w:val="28"/>
          <w:szCs w:val="28"/>
        </w:rPr>
        <w:t xml:space="preserve">шки-природы», «Ёлочка, живи!», 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>«Новогодняя квест-игра».</w:t>
      </w:r>
    </w:p>
    <w:p w14:paraId="2FB7BF64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362C21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7BEB97" wp14:editId="7609FB2F">
            <wp:extent cx="4295775" cy="2981325"/>
            <wp:effectExtent l="0" t="0" r="9525" b="952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447CECC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D535A9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F63986" wp14:editId="3C09C8D5">
                <wp:simplePos x="0" y="0"/>
                <wp:positionH relativeFrom="leftMargin">
                  <wp:align>right</wp:align>
                </wp:positionH>
                <wp:positionV relativeFrom="paragraph">
                  <wp:posOffset>265430</wp:posOffset>
                </wp:positionV>
                <wp:extent cx="333375" cy="361950"/>
                <wp:effectExtent l="0" t="0" r="28575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AEB4E" id="Прямоугольник 68" o:spid="_x0000_s1026" style="position:absolute;margin-left:-24.95pt;margin-top:20.9pt;width:26.25pt;height:28.5pt;z-index:25168281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" fillcolor="#4f81bd [3204]" strokecolor="#243f60 [1604]" strokeweight="2pt">
                <w10:wrap anchorx="margin"/>
              </v:rect>
            </w:pict>
          </mc:Fallback>
        </mc:AlternateContent>
      </w:r>
      <w:r w:rsidRPr="00930645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B786E29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мероприятий (спортивные соревнования, игры на преодоление препятствий, квест-игры). </w:t>
      </w:r>
    </w:p>
    <w:p w14:paraId="4626E599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6A76A8" wp14:editId="3556FEB9">
                <wp:simplePos x="0" y="0"/>
                <wp:positionH relativeFrom="leftMargin">
                  <wp:align>right</wp:align>
                </wp:positionH>
                <wp:positionV relativeFrom="paragraph">
                  <wp:posOffset>262255</wp:posOffset>
                </wp:positionV>
                <wp:extent cx="333375" cy="361950"/>
                <wp:effectExtent l="0" t="0" r="28575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86585" id="Прямоугольник 69" o:spid="_x0000_s1026" style="position:absolute;margin-left:-24.95pt;margin-top:20.65pt;width:26.25pt;height:28.5pt;z-index:25168384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" fillcolor="#c0504d [3205]" strokecolor="#243f60 [1604]" strokeweight="2pt">
                <w10:wrap anchorx="margin"/>
              </v:rect>
            </w:pict>
          </mc:Fallback>
        </mc:AlternateContent>
      </w:r>
    </w:p>
    <w:p w14:paraId="5D42FC17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выставок, оформление работ на конкурсы. </w:t>
      </w:r>
    </w:p>
    <w:p w14:paraId="6DCDF291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DF9A51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можно сделать вывод о том, что ДО «Почемучки» интереснее организовывать мероприятия, которые связаны с подвижными играми, чем оформлять выставку рисунков. </w:t>
      </w:r>
    </w:p>
    <w:p w14:paraId="6D2FCFCB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438BB1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76C410" wp14:editId="184C973F">
            <wp:extent cx="5486400" cy="3200400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052E356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E83281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E67E04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мероприятия «Новогодняя путешествие по станциям» (Для начальной школы) </w:t>
      </w:r>
    </w:p>
    <w:p w14:paraId="497D42A8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26 декабря 2019 года в лицее №180 проходило «Новогоднее путешествие по станциям» для начальной школы.</w:t>
      </w:r>
    </w:p>
    <w:p w14:paraId="657313C0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Организовал данное мероприятие ДО «Почемучки», в количестве 8 человек,</w:t>
      </w:r>
      <w:r w:rsidRPr="00930645">
        <w:rPr>
          <w:rFonts w:ascii="Times New Roman" w:eastAsia="Times New Roman" w:hAnsi="Times New Roman" w:cs="Times New Roman"/>
          <w:sz w:val="28"/>
          <w:szCs w:val="28"/>
        </w:rPr>
        <w:br/>
        <w:t xml:space="preserve"> а именно: Чиркова Лада 4в;</w:t>
      </w:r>
    </w:p>
    <w:p w14:paraId="0AC99C19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Лунёва Александра 4а;</w:t>
      </w:r>
    </w:p>
    <w:p w14:paraId="73761B68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Романова Елизавета 4а; </w:t>
      </w:r>
    </w:p>
    <w:p w14:paraId="15066B0E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Шарова Дарья 4а;</w:t>
      </w:r>
    </w:p>
    <w:p w14:paraId="3245BEBF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Советникова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Кристина 4в;</w:t>
      </w:r>
    </w:p>
    <w:p w14:paraId="38B363E1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Юхманова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Анастасия 3в;</w:t>
      </w:r>
    </w:p>
    <w:p w14:paraId="550B74F2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0645">
        <w:rPr>
          <w:rFonts w:ascii="Times New Roman" w:eastAsia="Times New Roman" w:hAnsi="Times New Roman" w:cs="Times New Roman"/>
          <w:sz w:val="28"/>
          <w:szCs w:val="28"/>
        </w:rPr>
        <w:t>Данильчев</w:t>
      </w:r>
      <w:proofErr w:type="spellEnd"/>
      <w:r w:rsidRPr="00930645">
        <w:rPr>
          <w:rFonts w:ascii="Times New Roman" w:eastAsia="Times New Roman" w:hAnsi="Times New Roman" w:cs="Times New Roman"/>
          <w:sz w:val="28"/>
          <w:szCs w:val="28"/>
        </w:rPr>
        <w:t xml:space="preserve"> Артём 4в;</w:t>
      </w:r>
    </w:p>
    <w:p w14:paraId="33924952" w14:textId="77777777" w:rsidR="00930645" w:rsidRPr="00930645" w:rsidRDefault="00930645" w:rsidP="00FC58F5">
      <w:pPr>
        <w:tabs>
          <w:tab w:val="left" w:pos="1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Салатова Александра 3а.</w:t>
      </w:r>
    </w:p>
    <w:p w14:paraId="0E13ADBA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Цель мероприятия: расширить знания учащихся об окружающем мире, о народных приметах; развивать смекалку, наблюдательность, быстроту реакции, смелость; воспитывать товарищескую взаимовыручку, коллективизм.</w:t>
      </w:r>
    </w:p>
    <w:p w14:paraId="23FC715E" w14:textId="77777777" w:rsidR="00930645" w:rsidRPr="00930645" w:rsidRDefault="00930645" w:rsidP="0093064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ab/>
        <w:t>Ответственный за мероприятие: вожатая- Крайнова Д.Б.</w:t>
      </w:r>
    </w:p>
    <w:p w14:paraId="2695F0DA" w14:textId="77777777" w:rsidR="00BC763B" w:rsidRDefault="00930645" w:rsidP="00FC58F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645">
        <w:rPr>
          <w:rFonts w:ascii="Times New Roman" w:eastAsia="Times New Roman" w:hAnsi="Times New Roman" w:cs="Times New Roman"/>
          <w:sz w:val="28"/>
          <w:szCs w:val="28"/>
        </w:rPr>
        <w:t>Итог: Проведенное мероприятие понравилось ДО «Почемучки», потому что всю организационную часть они придумали и реализовали самостоятельно.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предлагают и реализовать пытаются, многие проекты.</w:t>
      </w:r>
      <w:r w:rsidR="00FC58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1459C88" w14:textId="77777777" w:rsidR="00FC58F5" w:rsidRPr="00DF546C" w:rsidRDefault="00FC58F5" w:rsidP="00FC58F5">
      <w:pPr>
        <w:tabs>
          <w:tab w:val="left" w:pos="192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92F63B" w14:textId="77777777" w:rsidR="00E04A59" w:rsidRPr="003B6927" w:rsidRDefault="00E04A59" w:rsidP="00FC58F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Работа с родителями.</w:t>
      </w:r>
    </w:p>
    <w:p w14:paraId="0EFD13B2" w14:textId="77777777" w:rsidR="00E04A59" w:rsidRPr="003B6927" w:rsidRDefault="00E04A59" w:rsidP="00E04A59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Со стороны лицея родителям учащихся постоянно оказывается возможная помощь. Это, прежде всего, педагогические консультации, родительские собрания,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охранению и укреплению здоровья</w:t>
      </w: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gramStart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т.е.</w:t>
      </w:r>
      <w:proofErr w:type="gramEnd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педагогическое просвещение родителей. </w:t>
      </w:r>
    </w:p>
    <w:p w14:paraId="1DE95A79" w14:textId="77777777" w:rsidR="00FC58F5" w:rsidRDefault="00E04A59" w:rsidP="00FC58F5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В прошедшем учебном году были организованы и проведены внеклассные мероприятия с привлечением </w:t>
      </w:r>
      <w:proofErr w:type="gramStart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родителей:,</w:t>
      </w:r>
      <w:proofErr w:type="gramEnd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конкурс на лучшую новогоднюю игрушку, конкурс плакатов «Защити ель», конкурс «Альтернативная елка», праздник «</w:t>
      </w:r>
      <w:proofErr w:type="spellStart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Масляничный</w:t>
      </w:r>
      <w:proofErr w:type="spellEnd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разгуляй»,  концерт, посвященный Дню матери и фестиваль патриотической песни, выставка дет</w:t>
      </w:r>
      <w:r w:rsidR="00DF54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ского технического творчества. </w:t>
      </w: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Классные руководители и администрация лицея тесно взаимодействуют с членами Совета Родителей. На протяжении многих лет председателе</w:t>
      </w:r>
      <w:r w:rsid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м Совета родителей лицея являетс</w:t>
      </w: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Козминская</w:t>
      </w:r>
      <w:proofErr w:type="spellEnd"/>
      <w:r w:rsid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Надежда Валерьевна.</w:t>
      </w:r>
    </w:p>
    <w:p w14:paraId="1C40A063" w14:textId="77777777" w:rsidR="00E04A59" w:rsidRPr="003B6927" w:rsidRDefault="00FC58F5" w:rsidP="00FC58F5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Активно и плодотворно работает Совет отцов, который возглавляет Новиков Сергей Евгеньевич. Совет </w:t>
      </w:r>
      <w:proofErr w:type="gramStart"/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отцов  помогает</w:t>
      </w:r>
      <w:proofErr w:type="gramEnd"/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подготовке семейных команд к участию в различных районных конкурсах. Совет отцов является помощником в проведении сборов актива «Новое поколение», оказывает помощь в благоустройстве территории лицея, в проведении различных мероприятий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655B3ED" w14:textId="77777777" w:rsidR="00E04A59" w:rsidRPr="003B6927" w:rsidRDefault="00E04A59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Семья </w:t>
      </w:r>
      <w:proofErr w:type="spellStart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Паранькиных</w:t>
      </w:r>
      <w:proofErr w:type="spellEnd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семья Цветковых (классный руководитель Аржанова Л.И..) участвовали </w:t>
      </w:r>
      <w:proofErr w:type="gramStart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в  районном</w:t>
      </w:r>
      <w:proofErr w:type="gramEnd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конкурсе «Читаем вместе с папой». </w:t>
      </w:r>
    </w:p>
    <w:p w14:paraId="50E4939E" w14:textId="77777777" w:rsidR="00E04A59" w:rsidRPr="003B6927" w:rsidRDefault="00E04A59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Команда лицея приняла участие и </w:t>
      </w:r>
      <w:proofErr w:type="gramStart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победила  в</w:t>
      </w:r>
      <w:proofErr w:type="gramEnd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районной военно-спортивной эстафете "Салют, Победа!", организованной Советом отцов Ленинского района.</w:t>
      </w:r>
    </w:p>
    <w:p w14:paraId="6BFFEC70" w14:textId="77777777" w:rsidR="00E04A59" w:rsidRPr="003B6927" w:rsidRDefault="00E04A59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состав команды вошли: </w:t>
      </w:r>
    </w:p>
    <w:p w14:paraId="541E6EEF" w14:textId="77777777" w:rsidR="00E04A59" w:rsidRPr="003B6927" w:rsidRDefault="00DF546C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Подоляко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Лев ,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ученик 6</w:t>
      </w:r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класса, и его папа - Виталий Юрьевич</w:t>
      </w:r>
    </w:p>
    <w:p w14:paraId="2E92B68B" w14:textId="77777777" w:rsidR="00E04A59" w:rsidRPr="003B6927" w:rsidRDefault="00DF546C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2) Король Николай, ученик 6</w:t>
      </w:r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класса, с папой Дмитрием Ивановичем</w:t>
      </w:r>
    </w:p>
    <w:p w14:paraId="4D71C5AA" w14:textId="77777777" w:rsidR="00E04A59" w:rsidRPr="003B6927" w:rsidRDefault="00DF546C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3) Новикова Вероника, ученица 6</w:t>
      </w:r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вкласса, с папой Сергеем Евгеньевичем.</w:t>
      </w:r>
    </w:p>
    <w:p w14:paraId="20B8FC6D" w14:textId="77777777" w:rsidR="00E04A59" w:rsidRPr="003B6927" w:rsidRDefault="00E04A59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4) Хво</w:t>
      </w:r>
      <w:r w:rsidR="00DF546C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ростинин Марк, ученик 6</w:t>
      </w: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класса, с папой Александром </w:t>
      </w:r>
    </w:p>
    <w:p w14:paraId="73B8AA20" w14:textId="77777777" w:rsidR="00E04A59" w:rsidRPr="003B6927" w:rsidRDefault="00DF546C" w:rsidP="00E04A59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Призёрами</w:t>
      </w:r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конкурса ,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 место,  "Семья года - 2020" стали семьи из 2а класса :</w:t>
      </w:r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Фомичевы и  Кузнецовы, классный руководитель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Недзюк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Ольга Александровна</w:t>
      </w:r>
    </w:p>
    <w:p w14:paraId="0E63873D" w14:textId="77777777" w:rsidR="00E04A59" w:rsidRPr="003B6927" w:rsidRDefault="00DF546C" w:rsidP="00E04A59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Продолжил свою работу в 2019-2020</w:t>
      </w:r>
      <w:r w:rsidR="00E04A59"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 году «Родительский патруль».</w:t>
      </w:r>
    </w:p>
    <w:p w14:paraId="1B47DB25" w14:textId="77777777" w:rsidR="00E04A59" w:rsidRPr="003B6927" w:rsidRDefault="00E04A59" w:rsidP="00E04A59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Основные задачи родительского </w:t>
      </w:r>
      <w:proofErr w:type="gramStart"/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патруля :</w:t>
      </w:r>
      <w:proofErr w:type="gramEnd"/>
    </w:p>
    <w:p w14:paraId="2EAEE5D2" w14:textId="77777777" w:rsidR="00E04A59" w:rsidRPr="003B6927" w:rsidRDefault="00E04A59" w:rsidP="00FE0A8A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Выявление учащихся, находящихся в трудной жизненной ситуации, а также не посещающих или систематически пропускающих по неуважительным причинам занятия в учреждении.</w:t>
      </w:r>
    </w:p>
    <w:p w14:paraId="06B378CB" w14:textId="77777777" w:rsidR="00E04A59" w:rsidRPr="003B6927" w:rsidRDefault="00E04A59" w:rsidP="00FE0A8A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Предупреждение безнадзорности несовершеннолетних.</w:t>
      </w:r>
    </w:p>
    <w:p w14:paraId="2E2DAC82" w14:textId="77777777" w:rsidR="00E04A59" w:rsidRPr="003B6927" w:rsidRDefault="00E04A59" w:rsidP="00FE0A8A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Осуществление патрулирования на территориях, определенных для патрулирования.</w:t>
      </w:r>
    </w:p>
    <w:p w14:paraId="293FC9E0" w14:textId="77777777" w:rsidR="00FC58F5" w:rsidRDefault="00E04A59" w:rsidP="00E04A59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За время работы было проведено 10 рейдов. Где принимали участие члены родительских комитетов классов, родители, социальный педагог лицея, заместители директора, классные руководители.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14:paraId="0F305744" w14:textId="77777777" w:rsidR="00FC58F5" w:rsidRPr="00FC58F5" w:rsidRDefault="00E04A59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FC58F5" w:rsidRPr="00FC58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Формы работы с родителями.</w:t>
      </w:r>
    </w:p>
    <w:p w14:paraId="4C908AB8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Классные руководители используют разные формы работы для взаимодействия лицея и семьи. В общем виде можно </w:t>
      </w:r>
      <w:proofErr w:type="gramStart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выделить  3</w:t>
      </w:r>
      <w:proofErr w:type="gramEnd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 формы работы лицея с семьей: индивидуальные, групповые и коллективные.</w:t>
      </w:r>
    </w:p>
    <w:p w14:paraId="60268577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Индивидуальные формы</w:t>
      </w:r>
    </w:p>
    <w:p w14:paraId="40DB1127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Посещение семьи на дому</w:t>
      </w:r>
    </w:p>
    <w:p w14:paraId="2F2DE6BA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Учитель, посещающий дом ученика, выясняет условия домашнего воспитания, а именно, семейный климат, особенности взаимоотношения внутри семьи, позицию родителей по вопросам воспитания. Домашние посещения позволяют лично контактировать с конкретной семьей и правильно выбрать направление и средства коррекционного воздействия на ребенка в школе. Без дополнительных сведений сложно оказать ученику должную поддержку.</w:t>
      </w:r>
    </w:p>
    <w:p w14:paraId="0EF93415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этом для родителей важно знать, что учитель приходит к ним в семью не для того, чтобы высказать свои замечания, а именно для помощи в воспитании. Сплошные недовольства учителя в сторону ребенка могут только усугубить ситуацию, огорчить родителей и вызвать злобное отношение к ребенку. В свою очередь, ребенок может обидеться на учителя, что в конце концов напрочь отобьет желание учиться.</w:t>
      </w:r>
    </w:p>
    <w:p w14:paraId="094FBA30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О приходе педагога родители должны знать заблаговременно. Воспитатель должен руководствоваться следующими правилами при общении с семьей:</w:t>
      </w:r>
    </w:p>
    <w:p w14:paraId="52A66B86" w14:textId="77777777" w:rsidR="00FC58F5" w:rsidRPr="00FC58F5" w:rsidRDefault="00FC58F5" w:rsidP="00FC58F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Проявлять чувство такта в разговоре с родителями;</w:t>
      </w:r>
    </w:p>
    <w:p w14:paraId="5577D456" w14:textId="77777777" w:rsidR="00FC58F5" w:rsidRPr="00FC58F5" w:rsidRDefault="00FC58F5" w:rsidP="00FC58F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Начинать разговор с позитивных моментов;</w:t>
      </w:r>
    </w:p>
    <w:p w14:paraId="7119CD38" w14:textId="77777777" w:rsidR="00FC58F5" w:rsidRPr="00FC58F5" w:rsidRDefault="00FC58F5" w:rsidP="00FC58F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Четко обрисовывать проблемы учебно-воспитательного процесса;</w:t>
      </w:r>
    </w:p>
    <w:p w14:paraId="05E2BF5B" w14:textId="77777777" w:rsidR="00FC58F5" w:rsidRPr="00FC58F5" w:rsidRDefault="00FC58F5" w:rsidP="00FC58F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Давать родителям ненавязчивые советы;</w:t>
      </w:r>
    </w:p>
    <w:p w14:paraId="66D3A9A6" w14:textId="77777777" w:rsidR="00FC58F5" w:rsidRPr="00FC58F5" w:rsidRDefault="00FC58F5" w:rsidP="00FC58F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Вести беседу в присутствии ученика;</w:t>
      </w:r>
    </w:p>
    <w:p w14:paraId="612029DB" w14:textId="77777777" w:rsidR="00FC58F5" w:rsidRPr="00FC58F5" w:rsidRDefault="00FC58F5" w:rsidP="00FC58F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предъявлять претензии родителям;</w:t>
      </w:r>
    </w:p>
    <w:p w14:paraId="29F2AD9F" w14:textId="77777777" w:rsidR="00FC58F5" w:rsidRPr="00FC58F5" w:rsidRDefault="00FC58F5" w:rsidP="00FC58F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Любым способом подчеркивать собственный интерес в воспитании и обучении ребенка.</w:t>
      </w:r>
    </w:p>
    <w:p w14:paraId="5DFB784A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Приглашение в школу</w:t>
      </w:r>
    </w:p>
    <w:p w14:paraId="13428C52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Родителей приглашаем в школу, когда хотим поделиться радостной новостью по отношению к ребенку и наоборот, печальной новостью (поведение, успеваемость и др.). </w:t>
      </w:r>
    </w:p>
    <w:p w14:paraId="7B0DECAB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Консультации проводим индивидуально по мере необходимости, чаще даже по просьбе самих родственников. Консультации позволяют разрешить многие противоречия, </w:t>
      </w:r>
      <w:proofErr w:type="spellStart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принесят</w:t>
      </w:r>
      <w:proofErr w:type="spellEnd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пользу не только родителям и ребенку, а также и самому педагогу.</w:t>
      </w:r>
    </w:p>
    <w:p w14:paraId="603D55E1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Переписка</w:t>
      </w:r>
    </w:p>
    <w:p w14:paraId="2C147906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Такая форма общения с родителями используется достаточно часто в нашем лицее. Как правило, переписка подходит для связи с родителями, которые по различным обстоятельствам не имеют возможности лично посещать учебное заведение (далекое </w:t>
      </w: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расстояние, проблемы со здоровьем, плотный график и пр.). С развитием информационных технологий для общения учителей и родителей широко используется мобильная связь, соцсети, форумы. </w:t>
      </w:r>
    </w:p>
    <w:p w14:paraId="28739E51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Групповые формы</w:t>
      </w:r>
    </w:p>
    <w:p w14:paraId="768D59AC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Родительские лектории</w:t>
      </w:r>
    </w:p>
    <w:p w14:paraId="27B609EE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В задачи лектория входят:</w:t>
      </w:r>
    </w:p>
    <w:p w14:paraId="0DA7BF6A" w14:textId="77777777" w:rsidR="00FC58F5" w:rsidRPr="00FC58F5" w:rsidRDefault="00FC58F5" w:rsidP="00FC58F5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Знакомство родителей с системой коррекционно-воспитательной деятельности в школе;</w:t>
      </w:r>
    </w:p>
    <w:p w14:paraId="7766F1B6" w14:textId="77777777" w:rsidR="00FC58F5" w:rsidRPr="00FC58F5" w:rsidRDefault="00FC58F5" w:rsidP="00FC58F5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Практические рекомендации по воспитанию ребенка и др.</w:t>
      </w:r>
    </w:p>
    <w:p w14:paraId="4353D9C3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Запланированная и целенаправленная работа дает возможность для родителей лучше узнавать индивидуальные и психофизические особенности ребенка, установить причины отклонения от норм поведения, найти правильный подход в решении педагогических задач, используя верный метод и форму воспитания.</w:t>
      </w:r>
    </w:p>
    <w:p w14:paraId="02D5F76B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Тематические консультации</w:t>
      </w:r>
    </w:p>
    <w:p w14:paraId="658174B9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Данную форму общения проводим раз в четверть для всех желающих родителей. Организацией тематической консультации занимается школа, а проведение ложится на плечи экспертов: социологов, психологов, медицинских работников, милиционеров и др. Это круг людей, которые могут подобрать оптимальное решение проблемы.</w:t>
      </w:r>
    </w:p>
    <w:p w14:paraId="3267C789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Классные мероприятия проводим на протяжении целого учебного года в классе и по традиции приурочивают к разным событиям: Дням Рождения, календарным праздникам, чаепитиям. Это сближает родителей между собой, а также налаживает контакт между родителями и учителями.</w:t>
      </w:r>
    </w:p>
    <w:p w14:paraId="525E9395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Коллективные формы</w:t>
      </w:r>
    </w:p>
    <w:p w14:paraId="1150998B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Коллективная форма работы с родителями наиболее ярко проявляется в научно-практической родительской конференции. В нашем лицее прошла пятая родительская конференция. Она сочетает в себе пропагандирование педагогических знаний и практических навыков семейного воспитания. Инициатором проведения подобной конференции является администрация </w:t>
      </w:r>
      <w:proofErr w:type="gramStart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лицея ,</w:t>
      </w:r>
      <w:proofErr w:type="gramEnd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родительский комитет и актив класса. На заседаниях могут рассматриваться разнообразные воспитательные вопросы. Как правило, тематические конференции проводятся один раз в год и требуют доскональной подготовки: анализа литературы, обобщения собственного опыта, подготовку рекомендаций и организационных аспектов. </w:t>
      </w:r>
    </w:p>
    <w:p w14:paraId="5C1F17E0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5301E9" wp14:editId="047D2010">
            <wp:extent cx="5695950" cy="3381619"/>
            <wp:effectExtent l="0" t="0" r="0" b="9525"/>
            <wp:docPr id="1" name="Рисунок 1" descr="Коллективные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лективные форм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89" cy="33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D6ED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</w:p>
    <w:p w14:paraId="52B900D0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</w:p>
    <w:p w14:paraId="1E6106AD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FC58F5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Родительское собрание</w:t>
      </w:r>
    </w:p>
    <w:p w14:paraId="0B49EFE5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Родительское собрание представляет собой универсальную и наиболее известную форму взаимодействия семей учеников со школой. На собраниях обсуждаются проблемы жизнедеятельности класса, родительского комитета и класса в целом. По назначению собрания могут быть:</w:t>
      </w:r>
    </w:p>
    <w:p w14:paraId="2E84DDE3" w14:textId="77777777" w:rsidR="00FC58F5" w:rsidRPr="00FC58F5" w:rsidRDefault="00FC58F5" w:rsidP="00FC58F5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Организационными;</w:t>
      </w:r>
    </w:p>
    <w:p w14:paraId="3A41220F" w14:textId="77777777" w:rsidR="00FC58F5" w:rsidRPr="00FC58F5" w:rsidRDefault="00FC58F5" w:rsidP="00FC58F5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Аналитическими;</w:t>
      </w:r>
    </w:p>
    <w:p w14:paraId="6FC4760F" w14:textId="77777777" w:rsidR="00FC58F5" w:rsidRPr="00FC58F5" w:rsidRDefault="00FC58F5" w:rsidP="00FC58F5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Итоговыми;</w:t>
      </w:r>
    </w:p>
    <w:p w14:paraId="5EF20AC5" w14:textId="77777777" w:rsidR="00FC58F5" w:rsidRPr="00FC58F5" w:rsidRDefault="00FC58F5" w:rsidP="00FC58F5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Комбинированными.</w:t>
      </w:r>
    </w:p>
    <w:p w14:paraId="06940202" w14:textId="77777777" w:rsidR="00FC58F5" w:rsidRPr="00FC58F5" w:rsidRDefault="00FC58F5" w:rsidP="00FC58F5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Нужно отдать должное Совету </w:t>
      </w:r>
      <w:proofErr w:type="gramStart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отцов  и</w:t>
      </w:r>
      <w:proofErr w:type="gramEnd"/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родительскому комитету. Он подготавливает предложения по поддержке семей в воспитании детей, оказывает помощь в организации разнообразных внеклассных мероприятий, решает ряд прочих проблем касательно обучения и воспитания детей.</w:t>
      </w:r>
    </w:p>
    <w:p w14:paraId="771DC36A" w14:textId="77777777" w:rsidR="00E04A59" w:rsidRDefault="00FC58F5" w:rsidP="00E04A59">
      <w:p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58F5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Таким образом, все индивидуальные, групповые и коллективные формы работы с семьями обеспечивают взаимодействие родителей с лицеем, увеличивая эффективность образовательного и воспитательного процессов.</w:t>
      </w:r>
    </w:p>
    <w:p w14:paraId="4BDEBEA8" w14:textId="77777777" w:rsidR="00E04A59" w:rsidRPr="003B6927" w:rsidRDefault="00E04A59" w:rsidP="00E04A59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Внеурочная деятельность.</w:t>
      </w:r>
    </w:p>
    <w:p w14:paraId="3B450454" w14:textId="77777777" w:rsidR="00E04A59" w:rsidRPr="003B6927" w:rsidDel="008674C0" w:rsidRDefault="00E04A59" w:rsidP="00E04A59">
      <w:pPr>
        <w:spacing w:line="240" w:lineRule="auto"/>
        <w:rPr>
          <w:del w:id="7" w:author="1" w:date="2019-06-07T15:15:00Z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План внеурочной деятельности является организационным механизмом реализации основной образовательной программы начального и основного общего образования, программы внеурочной деятельности лицея. Он составлен в соответствии с требованиями ФГОС, а также с учетом традиций лицея и предполагает, как проведение  внеучебных занятий со школьниками (программы внеурочной деятельности классов,  классные часы, занятия с психологом, с социальным педагогом, библиотечные часы и т.п.</w:t>
      </w:r>
      <w:r w:rsidRPr="003B6927">
        <w:rPr>
          <w:rFonts w:ascii="Times New Roman" w:hAnsi="Times New Roman" w:cs="Times New Roman"/>
          <w:sz w:val="28"/>
          <w:szCs w:val="28"/>
        </w:rPr>
        <w:t xml:space="preserve"> </w:t>
      </w: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), а также экскурсии, походы, конференции, спортивные соревнования, выставки, интеллектуальные игры и конкурсные марафоны, концерты,  выходы в театры, музеи, выставки, социальные </w:t>
      </w: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t>акции, поисковые и научные исследования, общественно полезные практики, выездные смены  лицейского лагеря.</w:t>
      </w:r>
      <w:r w:rsidRPr="003B6927">
        <w:rPr>
          <w:rFonts w:ascii="Times New Roman" w:hAnsi="Times New Roman" w:cs="Times New Roman"/>
          <w:sz w:val="28"/>
          <w:szCs w:val="28"/>
        </w:rPr>
        <w:t xml:space="preserve"> </w:t>
      </w: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Внеурочная деятельность реализуется во второй половине дня, имеет форму аудиторных и внеаудиторных занятий.</w:t>
      </w:r>
      <w:r w:rsidRPr="003B6927">
        <w:rPr>
          <w:rFonts w:ascii="Times New Roman" w:hAnsi="Times New Roman" w:cs="Times New Roman"/>
          <w:sz w:val="28"/>
          <w:szCs w:val="28"/>
        </w:rPr>
        <w:t xml:space="preserve"> </w:t>
      </w: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Анализ карт занятости показал, что 100% учащихся охвачены внеурочной деятельностью</w:t>
      </w:r>
      <w:del w:id="8" w:author="1" w:date="2019-06-07T15:14:00Z">
        <w:r w:rsidRPr="003B6927" w:rsidDel="008674C0">
          <w:rPr>
            <w:rFonts w:ascii="Times New Roman" w:hAnsi="Times New Roman" w:cs="Times New Roman"/>
            <w:noProof/>
            <w:color w:val="000000"/>
            <w:sz w:val="28"/>
            <w:szCs w:val="28"/>
            <w:shd w:val="clear" w:color="auto" w:fill="FFFFFF"/>
          </w:rPr>
          <w:delText>.</w:delText>
        </w:r>
      </w:del>
    </w:p>
    <w:p w14:paraId="61C3E76D" w14:textId="77777777" w:rsidR="00E04A59" w:rsidRPr="003B6927" w:rsidRDefault="00E04A59" w:rsidP="00E04A59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Исходя из задач, форм и содержания внеурочной деятельности, для ее реализации в  лицее создана  организационная модель.  Внеурочная деятельность  осуществляется через:</w:t>
      </w:r>
    </w:p>
    <w:p w14:paraId="3392236E" w14:textId="77777777" w:rsidR="00E04A59" w:rsidRPr="003B6927" w:rsidRDefault="00E04A59" w:rsidP="00E04A59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учебный план образовательного учреждения, а именно, через дополнительные образовательные модули, спецкурсы, школьное научное общество, учебное проектирование</w:t>
      </w:r>
    </w:p>
    <w:p w14:paraId="0865FCD8" w14:textId="77777777" w:rsidR="00E04A59" w:rsidRPr="003B6927" w:rsidRDefault="00E04A59" w:rsidP="00E04A59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дополнительные общеобразовательные программы (внутришкольная система дополнительного образования);</w:t>
      </w:r>
    </w:p>
    <w:p w14:paraId="4BA1A1B1" w14:textId="77777777" w:rsidR="00E04A59" w:rsidRPr="003B6927" w:rsidRDefault="00E04A59" w:rsidP="00E04A59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  образовательные программы учреждений дополнительного образования детей, а также учреждений культуры и спорта;</w:t>
      </w:r>
    </w:p>
    <w:p w14:paraId="12C4D81F" w14:textId="77777777" w:rsidR="00E04A59" w:rsidRPr="003B6927" w:rsidRDefault="00E04A59" w:rsidP="00E04A59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-  программы развития воспитательных систем классов; </w:t>
      </w:r>
    </w:p>
    <w:p w14:paraId="24A3E86B" w14:textId="77777777" w:rsidR="00E04A59" w:rsidRPr="003B6927" w:rsidRDefault="00E04A59" w:rsidP="00E04A59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-деятельность иных педагогических работников (педагога-организатора, социального педагога, педагога-психолога)</w:t>
      </w:r>
    </w:p>
    <w:p w14:paraId="3F180B77" w14:textId="77777777" w:rsidR="00E04A59" w:rsidRPr="003B6927" w:rsidRDefault="00E04A59" w:rsidP="00E04A59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Структура модели внеурочной деятельности</w:t>
      </w:r>
    </w:p>
    <w:p w14:paraId="187CAFB8" w14:textId="77777777" w:rsidR="00E04A59" w:rsidRPr="00E04A59" w:rsidRDefault="00E04A59" w:rsidP="00E04A59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E04A59" w:rsidRPr="00E04A59">
          <w:type w:val="continuous"/>
          <w:pgSz w:w="11900" w:h="16838"/>
          <w:pgMar w:top="1132" w:right="386" w:bottom="152" w:left="1240" w:header="0" w:footer="0" w:gutter="0"/>
          <w:cols w:space="720" w:equalWidth="0">
            <w:col w:w="10280"/>
          </w:cols>
        </w:sect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Внеурочная деятельность в лицее организована в соответствии с оптимизационной моделью, которая объединяет в себе усилия педагогов, работников дополнительного образования, классного руководителя, педагога-психолога, социального педагога, педагога-библиотекаря, участие обучающи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хся в общелицейских мероприятих.</w:t>
      </w:r>
    </w:p>
    <w:p w14:paraId="026DF75F" w14:textId="77777777" w:rsidR="008674C0" w:rsidRPr="003B6927" w:rsidRDefault="008674C0" w:rsidP="00E90DD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3C62D" wp14:editId="7616874F">
                <wp:simplePos x="0" y="0"/>
                <wp:positionH relativeFrom="column">
                  <wp:posOffset>1586865</wp:posOffset>
                </wp:positionH>
                <wp:positionV relativeFrom="paragraph">
                  <wp:posOffset>2908935</wp:posOffset>
                </wp:positionV>
                <wp:extent cx="2247900" cy="1181100"/>
                <wp:effectExtent l="57150" t="38100" r="76200" b="95250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1811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5E558C" w14:textId="77777777" w:rsidR="00734BCD" w:rsidRPr="00DC7080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C7080">
                              <w:rPr>
                                <w:b/>
                                <w:sz w:val="28"/>
                              </w:rPr>
                              <w:t>ВНЕУРОЧНАЯ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3C62D" id="Овал 51" o:spid="_x0000_s1026" style="position:absolute;margin-left:124.95pt;margin-top:229.05pt;width:177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F5E558C" w14:textId="77777777" w:rsidR="00734BCD" w:rsidRPr="00DC7080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C7080">
                        <w:rPr>
                          <w:b/>
                          <w:sz w:val="28"/>
                        </w:rPr>
                        <w:t>ВНЕУРОЧНАЯ ДЕЯТЕЛЬНОСТЬ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1CF2B" wp14:editId="32858CFF">
                <wp:simplePos x="0" y="0"/>
                <wp:positionH relativeFrom="column">
                  <wp:posOffset>3958590</wp:posOffset>
                </wp:positionH>
                <wp:positionV relativeFrom="paragraph">
                  <wp:posOffset>2470785</wp:posOffset>
                </wp:positionV>
                <wp:extent cx="2400300" cy="965200"/>
                <wp:effectExtent l="57150" t="38100" r="57150" b="101600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965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FAF9E0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Образовательные  партнеры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51CF2B" id="Овал 27" o:spid="_x0000_s1027" style="position:absolute;margin-left:311.7pt;margin-top:194.55pt;width:189pt;height:7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AFAF9E0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Образовательные  партнеры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EED73" wp14:editId="48683450">
                <wp:simplePos x="0" y="0"/>
                <wp:positionH relativeFrom="column">
                  <wp:posOffset>3910965</wp:posOffset>
                </wp:positionH>
                <wp:positionV relativeFrom="paragraph">
                  <wp:posOffset>3318510</wp:posOffset>
                </wp:positionV>
                <wp:extent cx="266700" cy="114300"/>
                <wp:effectExtent l="0" t="38100" r="57150" b="190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670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817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307.95pt;margin-top:261.3pt;width:21pt;height: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ABAB3D" wp14:editId="34D53C9F">
                <wp:simplePos x="0" y="0"/>
                <wp:positionH relativeFrom="column">
                  <wp:posOffset>1142365</wp:posOffset>
                </wp:positionH>
                <wp:positionV relativeFrom="paragraph">
                  <wp:posOffset>3509010</wp:posOffset>
                </wp:positionV>
                <wp:extent cx="393700" cy="88900"/>
                <wp:effectExtent l="38100" t="57150" r="25400" b="2540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3700" cy="88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6E5D" id="Прямая со стрелкой 34" o:spid="_x0000_s1026" type="#_x0000_t32" style="position:absolute;margin-left:89.95pt;margin-top:276.3pt;width:31pt;height: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36418" wp14:editId="12A3DFBD">
                <wp:simplePos x="0" y="0"/>
                <wp:positionH relativeFrom="column">
                  <wp:posOffset>1142365</wp:posOffset>
                </wp:positionH>
                <wp:positionV relativeFrom="paragraph">
                  <wp:posOffset>3966210</wp:posOffset>
                </wp:positionV>
                <wp:extent cx="660400" cy="431800"/>
                <wp:effectExtent l="38100" t="0" r="25400" b="635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0400" cy="431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12E0" id="Прямая со стрелкой 36" o:spid="_x0000_s1026" type="#_x0000_t32" style="position:absolute;margin-left:89.95pt;margin-top:312.3pt;width:52pt;height:3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B023E" wp14:editId="0E21E14A">
                <wp:simplePos x="0" y="0"/>
                <wp:positionH relativeFrom="column">
                  <wp:posOffset>2132965</wp:posOffset>
                </wp:positionH>
                <wp:positionV relativeFrom="paragraph">
                  <wp:posOffset>4207510</wp:posOffset>
                </wp:positionV>
                <wp:extent cx="165100" cy="736600"/>
                <wp:effectExtent l="38100" t="0" r="25400" b="6350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5100" cy="736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7D64" id="Прямая со стрелкой 35" o:spid="_x0000_s1026" type="#_x0000_t32" style="position:absolute;margin-left:167.95pt;margin-top:331.3pt;width:13pt;height:5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CC826A" wp14:editId="74B3EEA0">
                <wp:simplePos x="0" y="0"/>
                <wp:positionH relativeFrom="column">
                  <wp:posOffset>3669665</wp:posOffset>
                </wp:positionH>
                <wp:positionV relativeFrom="paragraph">
                  <wp:posOffset>3966210</wp:posOffset>
                </wp:positionV>
                <wp:extent cx="381000" cy="203200"/>
                <wp:effectExtent l="0" t="0" r="76200" b="6350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203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9134D" id="Прямая со стрелкой 37" o:spid="_x0000_s1026" type="#_x0000_t32" style="position:absolute;margin-left:288.95pt;margin-top:312.3pt;width:30pt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67353" wp14:editId="7F131316">
                <wp:simplePos x="0" y="0"/>
                <wp:positionH relativeFrom="column">
                  <wp:posOffset>1243965</wp:posOffset>
                </wp:positionH>
                <wp:positionV relativeFrom="paragraph">
                  <wp:posOffset>2467610</wp:posOffset>
                </wp:positionV>
                <wp:extent cx="558800" cy="596900"/>
                <wp:effectExtent l="38100" t="38100" r="31750" b="317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58800" cy="596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BCE49" id="Прямая со стрелкой 32" o:spid="_x0000_s1026" type="#_x0000_t32" style="position:absolute;margin-left:97.95pt;margin-top:194.3pt;width:44pt;height:4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D02E54" wp14:editId="628DFF64">
                <wp:simplePos x="0" y="0"/>
                <wp:positionH relativeFrom="column">
                  <wp:posOffset>3225165</wp:posOffset>
                </wp:positionH>
                <wp:positionV relativeFrom="paragraph">
                  <wp:posOffset>4093210</wp:posOffset>
                </wp:positionV>
                <wp:extent cx="342900" cy="850900"/>
                <wp:effectExtent l="0" t="0" r="57150" b="6350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850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D61C9" id="Прямая со стрелкой 30" o:spid="_x0000_s1026" type="#_x0000_t32" style="position:absolute;margin-left:253.95pt;margin-top:322.3pt;width:27pt;height: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B85FA" wp14:editId="0F9FC22E">
                <wp:simplePos x="0" y="0"/>
                <wp:positionH relativeFrom="column">
                  <wp:posOffset>2882265</wp:posOffset>
                </wp:positionH>
                <wp:positionV relativeFrom="paragraph">
                  <wp:posOffset>1718310</wp:posOffset>
                </wp:positionV>
                <wp:extent cx="127000" cy="1117600"/>
                <wp:effectExtent l="0" t="38100" r="82550" b="2540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00" cy="1117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504F" id="Прямая со стрелкой 33" o:spid="_x0000_s1026" type="#_x0000_t32" style="position:absolute;margin-left:226.95pt;margin-top:135.3pt;width:10pt;height:8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92A03" wp14:editId="51FDA3FC">
                <wp:simplePos x="0" y="0"/>
                <wp:positionH relativeFrom="column">
                  <wp:posOffset>3390265</wp:posOffset>
                </wp:positionH>
                <wp:positionV relativeFrom="paragraph">
                  <wp:posOffset>2073910</wp:posOffset>
                </wp:positionV>
                <wp:extent cx="787400" cy="990600"/>
                <wp:effectExtent l="0" t="38100" r="50800" b="190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87400" cy="990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8ACC" id="Прямая со стрелкой 31" o:spid="_x0000_s1026" type="#_x0000_t32" style="position:absolute;margin-left:266.95pt;margin-top:163.3pt;width:62pt;height:7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" strokecolor="#4a7ebb">
                <v:stroke endarrow="open"/>
                <o:lock v:ext="edit" shapetype="f"/>
              </v:shape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8CDCC" wp14:editId="3D4BB705">
                <wp:simplePos x="0" y="0"/>
                <wp:positionH relativeFrom="column">
                  <wp:posOffset>926465</wp:posOffset>
                </wp:positionH>
                <wp:positionV relativeFrom="paragraph">
                  <wp:posOffset>4944110</wp:posOffset>
                </wp:positionV>
                <wp:extent cx="1943100" cy="952500"/>
                <wp:effectExtent l="57150" t="38100" r="57150" b="9525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525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40C077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Педагог-библиотекарь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88CDCC" id="Овал 19" o:spid="_x0000_s1028" style="position:absolute;margin-left:72.95pt;margin-top:389.3pt;width:153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D40C077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Педагог-библиотекарь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8FF3A" wp14:editId="002427B2">
                <wp:simplePos x="0" y="0"/>
                <wp:positionH relativeFrom="column">
                  <wp:posOffset>3148965</wp:posOffset>
                </wp:positionH>
                <wp:positionV relativeFrom="paragraph">
                  <wp:posOffset>4944110</wp:posOffset>
                </wp:positionV>
                <wp:extent cx="1892300" cy="1041400"/>
                <wp:effectExtent l="57150" t="38100" r="69850" b="10160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041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0DA51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B8FF3A" id="Овал 18" o:spid="_x0000_s1029" style="position:absolute;margin-left:247.95pt;margin-top:389.3pt;width:149pt;height:8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880DA51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3800E" wp14:editId="352448E5">
                <wp:simplePos x="0" y="0"/>
                <wp:positionH relativeFrom="column">
                  <wp:posOffset>4037965</wp:posOffset>
                </wp:positionH>
                <wp:positionV relativeFrom="paragraph">
                  <wp:posOffset>3826510</wp:posOffset>
                </wp:positionV>
                <wp:extent cx="2286000" cy="1016000"/>
                <wp:effectExtent l="57150" t="38100" r="76200" b="8890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160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57F216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Дополнительное 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13800E" id="Овал 26" o:spid="_x0000_s1030" style="position:absolute;margin-left:317.95pt;margin-top:301.3pt;width:180pt;height: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A57F216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Дополнительное образование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D36B1" wp14:editId="31F8127C">
                <wp:simplePos x="0" y="0"/>
                <wp:positionH relativeFrom="column">
                  <wp:posOffset>4012565</wp:posOffset>
                </wp:positionH>
                <wp:positionV relativeFrom="paragraph">
                  <wp:posOffset>1324610</wp:posOffset>
                </wp:positionV>
                <wp:extent cx="1778000" cy="1041400"/>
                <wp:effectExtent l="57150" t="38100" r="69850" b="10160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1041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4DBAEA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Социальные партнеры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D36B1" id="Овал 21" o:spid="_x0000_s1031" style="position:absolute;margin-left:315.95pt;margin-top:104.3pt;width:140pt;height:8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F4DBAEA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Социальные партнеры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E9E9AE" wp14:editId="6CB66863">
                <wp:simplePos x="0" y="0"/>
                <wp:positionH relativeFrom="column">
                  <wp:posOffset>-559435</wp:posOffset>
                </wp:positionH>
                <wp:positionV relativeFrom="paragraph">
                  <wp:posOffset>4093210</wp:posOffset>
                </wp:positionV>
                <wp:extent cx="1778000" cy="1003300"/>
                <wp:effectExtent l="57150" t="38100" r="69850" b="101600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10033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BBA1BA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E9E9AE" id="Овал 28" o:spid="_x0000_s1032" style="position:absolute;margin-left:-44.05pt;margin-top:322.3pt;width:140pt;height: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4BBA1BA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Социальный педагог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F964D" wp14:editId="32C5D706">
                <wp:simplePos x="0" y="0"/>
                <wp:positionH relativeFrom="column">
                  <wp:posOffset>-711835</wp:posOffset>
                </wp:positionH>
                <wp:positionV relativeFrom="paragraph">
                  <wp:posOffset>2912110</wp:posOffset>
                </wp:positionV>
                <wp:extent cx="1778000" cy="990600"/>
                <wp:effectExtent l="57150" t="38100" r="69850" b="9525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990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86150E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CF964D" id="Овал 20" o:spid="_x0000_s1033" style="position:absolute;margin-left:-56.05pt;margin-top:229.3pt;width:140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286150E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6CCDB" wp14:editId="4D7DD8EE">
                <wp:simplePos x="0" y="0"/>
                <wp:positionH relativeFrom="column">
                  <wp:posOffset>-546735</wp:posOffset>
                </wp:positionH>
                <wp:positionV relativeFrom="paragraph">
                  <wp:posOffset>1807210</wp:posOffset>
                </wp:positionV>
                <wp:extent cx="1778000" cy="952500"/>
                <wp:effectExtent l="57150" t="38100" r="69850" b="952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9525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CA7757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Учитель предметник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D6CCDB" id="Овал 23" o:spid="_x0000_s1034" style="position:absolute;margin-left:-43.05pt;margin-top:142.3pt;width:140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BCA7757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Учитель предметник</w:t>
                      </w:r>
                    </w:p>
                  </w:txbxContent>
                </v:textbox>
              </v:oval>
            </w:pict>
          </mc:Fallback>
        </mc:AlternateContent>
      </w:r>
    </w:p>
    <w:p w14:paraId="4FB79C9A" w14:textId="77777777" w:rsidR="008674C0" w:rsidRPr="003B6927" w:rsidRDefault="008674C0" w:rsidP="008674C0">
      <w:pPr>
        <w:spacing w:after="0" w:line="360" w:lineRule="auto"/>
        <w:ind w:right="36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80789" wp14:editId="19461440">
                <wp:simplePos x="0" y="0"/>
                <wp:positionH relativeFrom="column">
                  <wp:posOffset>2431415</wp:posOffset>
                </wp:positionH>
                <wp:positionV relativeFrom="paragraph">
                  <wp:posOffset>249555</wp:posOffset>
                </wp:positionV>
                <wp:extent cx="2047875" cy="908050"/>
                <wp:effectExtent l="57150" t="38100" r="66675" b="101600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908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076FBF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Ученическое самоуправление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F80789" id="Овал 25" o:spid="_x0000_s1035" style="position:absolute;left:0;text-align:left;margin-left:191.45pt;margin-top:19.65pt;width:161.25pt;height:7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D076FBF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Ученическое самоуправление</w:t>
                      </w:r>
                    </w:p>
                  </w:txbxContent>
                </v:textbox>
              </v:oval>
            </w:pict>
          </mc:Fallback>
        </mc:AlternateContent>
      </w:r>
    </w:p>
    <w:p w14:paraId="51FF966A" w14:textId="77777777" w:rsidR="008674C0" w:rsidRPr="003B6927" w:rsidRDefault="008674C0" w:rsidP="008674C0">
      <w:pPr>
        <w:spacing w:after="0" w:line="360" w:lineRule="auto"/>
        <w:ind w:right="36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692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389EE" wp14:editId="414F4F85">
                <wp:simplePos x="0" y="0"/>
                <wp:positionH relativeFrom="column">
                  <wp:posOffset>158115</wp:posOffset>
                </wp:positionH>
                <wp:positionV relativeFrom="paragraph">
                  <wp:posOffset>50800</wp:posOffset>
                </wp:positionV>
                <wp:extent cx="2025650" cy="984250"/>
                <wp:effectExtent l="57150" t="38100" r="69850" b="101600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9842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A3AD39" w14:textId="77777777" w:rsidR="00734BCD" w:rsidRPr="004040A7" w:rsidRDefault="00734BCD" w:rsidP="008674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Общелицейские 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8389EE" id="Овал 22" o:spid="_x0000_s1036" style="position:absolute;left:0;text-align:left;margin-left:12.45pt;margin-top:4pt;width:159.5pt;height:7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8A3AD39" w14:textId="77777777" w:rsidR="00734BCD" w:rsidRPr="004040A7" w:rsidRDefault="00734BCD" w:rsidP="008674C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Общелицейские дела</w:t>
                      </w:r>
                    </w:p>
                  </w:txbxContent>
                </v:textbox>
              </v:oval>
            </w:pict>
          </mc:Fallback>
        </mc:AlternateContent>
      </w:r>
    </w:p>
    <w:p w14:paraId="553A4283" w14:textId="77777777" w:rsidR="008674C0" w:rsidRPr="003B6927" w:rsidRDefault="008674C0" w:rsidP="00867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7168BE9" w14:textId="77777777" w:rsidR="009D4310" w:rsidRPr="003B6927" w:rsidRDefault="009D4310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0227D5" w14:textId="77777777" w:rsidR="009D4310" w:rsidRPr="003B6927" w:rsidRDefault="009D4310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BF0D71" w14:textId="77777777" w:rsidR="00E8390E" w:rsidRPr="003B6927" w:rsidRDefault="00E8390E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7373A7" w14:textId="77777777" w:rsidR="00E8390E" w:rsidRPr="003B6927" w:rsidRDefault="00E8390E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28B213" w14:textId="77777777" w:rsidR="00E8390E" w:rsidRPr="003B6927" w:rsidRDefault="00E8390E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4445A9" w14:textId="77777777" w:rsidR="008674C0" w:rsidRPr="003B6927" w:rsidRDefault="008674C0" w:rsidP="00C00928">
      <w:pPr>
        <w:spacing w:after="0" w:line="240" w:lineRule="auto"/>
        <w:jc w:val="center"/>
        <w:rPr>
          <w:ins w:id="9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315E87" w14:textId="77777777" w:rsidR="008674C0" w:rsidRPr="003B6927" w:rsidRDefault="008674C0" w:rsidP="00C00928">
      <w:pPr>
        <w:spacing w:after="0" w:line="240" w:lineRule="auto"/>
        <w:jc w:val="center"/>
        <w:rPr>
          <w:ins w:id="10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043DBB" w14:textId="77777777" w:rsidR="008674C0" w:rsidRPr="003B6927" w:rsidRDefault="008674C0" w:rsidP="00C00928">
      <w:pPr>
        <w:spacing w:after="0" w:line="240" w:lineRule="auto"/>
        <w:jc w:val="center"/>
        <w:rPr>
          <w:ins w:id="11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C0FCDD" w14:textId="77777777" w:rsidR="008674C0" w:rsidRPr="003B6927" w:rsidRDefault="008674C0" w:rsidP="00C00928">
      <w:pPr>
        <w:spacing w:after="0" w:line="240" w:lineRule="auto"/>
        <w:jc w:val="center"/>
        <w:rPr>
          <w:ins w:id="12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B15A2B" w14:textId="77777777" w:rsidR="008674C0" w:rsidRPr="003B6927" w:rsidRDefault="008674C0" w:rsidP="00C00928">
      <w:pPr>
        <w:spacing w:after="0" w:line="240" w:lineRule="auto"/>
        <w:jc w:val="center"/>
        <w:rPr>
          <w:ins w:id="13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DCD9B8" w14:textId="77777777" w:rsidR="008674C0" w:rsidRPr="003B6927" w:rsidRDefault="008674C0" w:rsidP="00C00928">
      <w:pPr>
        <w:spacing w:after="0" w:line="240" w:lineRule="auto"/>
        <w:jc w:val="center"/>
        <w:rPr>
          <w:ins w:id="14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9952BB" w14:textId="77777777" w:rsidR="008674C0" w:rsidRPr="003B6927" w:rsidRDefault="008674C0" w:rsidP="00C00928">
      <w:pPr>
        <w:spacing w:after="0" w:line="240" w:lineRule="auto"/>
        <w:jc w:val="center"/>
        <w:rPr>
          <w:ins w:id="15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079ADC" w14:textId="77777777" w:rsidR="008674C0" w:rsidRPr="003B6927" w:rsidRDefault="008674C0" w:rsidP="00C00928">
      <w:pPr>
        <w:spacing w:after="0" w:line="240" w:lineRule="auto"/>
        <w:jc w:val="center"/>
        <w:rPr>
          <w:ins w:id="16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CCDC57" w14:textId="77777777" w:rsidR="008674C0" w:rsidRPr="003B6927" w:rsidRDefault="008674C0" w:rsidP="00C00928">
      <w:pPr>
        <w:spacing w:after="0" w:line="240" w:lineRule="auto"/>
        <w:jc w:val="center"/>
        <w:rPr>
          <w:ins w:id="17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2DB717" w14:textId="77777777" w:rsidR="008674C0" w:rsidRPr="003B6927" w:rsidRDefault="008674C0" w:rsidP="00C00928">
      <w:pPr>
        <w:spacing w:after="0" w:line="240" w:lineRule="auto"/>
        <w:jc w:val="center"/>
        <w:rPr>
          <w:ins w:id="18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D5E41E" w14:textId="77777777" w:rsidR="008674C0" w:rsidRPr="003B6927" w:rsidRDefault="008674C0" w:rsidP="00C00928">
      <w:pPr>
        <w:spacing w:after="0" w:line="240" w:lineRule="auto"/>
        <w:jc w:val="center"/>
        <w:rPr>
          <w:ins w:id="19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9D28FE" w14:textId="77777777" w:rsidR="008674C0" w:rsidRPr="003B6927" w:rsidRDefault="008674C0" w:rsidP="00C00928">
      <w:pPr>
        <w:spacing w:after="0" w:line="240" w:lineRule="auto"/>
        <w:jc w:val="center"/>
        <w:rPr>
          <w:ins w:id="20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3A66CC" w14:textId="77777777" w:rsidR="008674C0" w:rsidRPr="003B6927" w:rsidRDefault="008674C0" w:rsidP="00C00928">
      <w:pPr>
        <w:spacing w:after="0" w:line="240" w:lineRule="auto"/>
        <w:jc w:val="center"/>
        <w:rPr>
          <w:ins w:id="21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8687BC" w14:textId="77777777" w:rsidR="008674C0" w:rsidRPr="003B6927" w:rsidRDefault="008674C0" w:rsidP="00C00928">
      <w:pPr>
        <w:spacing w:after="0" w:line="240" w:lineRule="auto"/>
        <w:jc w:val="center"/>
        <w:rPr>
          <w:ins w:id="22" w:author="1" w:date="2019-06-07T15:17:00Z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121928" w14:textId="77777777" w:rsidR="009D7835" w:rsidRPr="003B6927" w:rsidRDefault="009D7835" w:rsidP="00E735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5BCF8C" w14:textId="77777777" w:rsidR="003B6927" w:rsidRDefault="003B6927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361AA7" w14:textId="77777777" w:rsidR="003B6927" w:rsidRDefault="003B6927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A96EFC" w14:textId="77777777" w:rsidR="003B6927" w:rsidRDefault="003B6927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1365C1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337D66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5E7532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C2A90D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DC1FCE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BCF1A3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8EBEDA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3C735B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2252CF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CFA67D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32FAB3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C89771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66B1E6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C3BB52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F5E871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E324F9" w14:textId="77777777" w:rsidR="00E04A59" w:rsidRDefault="00E04A59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0E3574" w14:textId="77777777" w:rsidR="00C00928" w:rsidRPr="003B6927" w:rsidRDefault="00C00928" w:rsidP="00C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Занятость учащихся начальной школы 1-4 классы в системе внеурочной деятельности по направлениям</w:t>
      </w:r>
    </w:p>
    <w:p w14:paraId="6C258A8A" w14:textId="77777777" w:rsidR="009D4310" w:rsidRPr="003B6927" w:rsidRDefault="00396E12" w:rsidP="009D7835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(количество часов в год)</w:t>
      </w:r>
    </w:p>
    <w:p w14:paraId="7740C372" w14:textId="77777777" w:rsidR="009D4310" w:rsidRPr="003B6927" w:rsidDel="008674C0" w:rsidRDefault="005A1143" w:rsidP="00187BFB">
      <w:pPr>
        <w:rPr>
          <w:del w:id="23" w:author="1" w:date="2019-06-07T15:19:00Z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AAA75EA" wp14:editId="187A4842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A96DB3D" w14:textId="77777777" w:rsidR="009D4310" w:rsidRPr="003B6927" w:rsidRDefault="009D4310" w:rsidP="00187BFB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58655926" w14:textId="77777777" w:rsidR="00F87A0A" w:rsidRPr="003B6927" w:rsidRDefault="00C00928" w:rsidP="00A52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Занятость учащихся 5-7 </w:t>
      </w:r>
      <w:proofErr w:type="gramStart"/>
      <w:r w:rsidRPr="003B6927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классов  в</w:t>
      </w:r>
      <w:proofErr w:type="gramEnd"/>
      <w:r w:rsidRPr="003B69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системе внеурочной деятельности  по направлениям</w:t>
      </w:r>
    </w:p>
    <w:p w14:paraId="4319E42A" w14:textId="77777777" w:rsidR="00F87A0A" w:rsidRPr="003B6927" w:rsidRDefault="00396E12" w:rsidP="009D4310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(количество часов в год)</w:t>
      </w:r>
    </w:p>
    <w:p w14:paraId="53530589" w14:textId="77777777" w:rsidR="00F87A0A" w:rsidRPr="003B6927" w:rsidRDefault="00C00928" w:rsidP="00187BFB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632D2F0" wp14:editId="06D2F531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3083049" w14:textId="77777777" w:rsidR="00F87A0A" w:rsidRPr="003B6927" w:rsidRDefault="00F87A0A" w:rsidP="00187BFB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5C31405A" w14:textId="77777777" w:rsidR="009D7835" w:rsidRPr="003B6927" w:rsidRDefault="009D7835" w:rsidP="00B94824">
      <w:pP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</w:p>
    <w:p w14:paraId="687EA2BF" w14:textId="77777777" w:rsidR="00FC58F5" w:rsidRDefault="00FC58F5" w:rsidP="00E04A59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</w:p>
    <w:p w14:paraId="5D36625C" w14:textId="77777777" w:rsidR="009D7835" w:rsidRPr="003B6927" w:rsidRDefault="00E04A59" w:rsidP="00E04A59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t>Внешние связи и партнерство</w:t>
      </w:r>
    </w:p>
    <w:p w14:paraId="0A684F9F" w14:textId="77777777" w:rsidR="00EE1181" w:rsidRPr="003B6927" w:rsidRDefault="00EE1181" w:rsidP="00EE1181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МАОУ лицей 180 стремится создать такую инфраструктуру полезной занятости обучающихся, которая способствовала бы обеспечению удовлетворения их личных потребностей.</w:t>
      </w:r>
    </w:p>
    <w:p w14:paraId="5EC34553" w14:textId="77777777" w:rsidR="00EE1181" w:rsidRPr="003B6927" w:rsidRDefault="00EE1181" w:rsidP="00EE1181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 </w:t>
      </w:r>
    </w:p>
    <w:p w14:paraId="044774B2" w14:textId="77777777" w:rsidR="00F87A0A" w:rsidRPr="003B6927" w:rsidRDefault="00EE1181" w:rsidP="00187BFB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К работе в рамках модели  реализации внеурочной деятельности будут привлекаться родители, сотрудники дополнительного образования, районный центр развития творчества, Дворец детского (юношеского) творчества имени В.П. Чкалова, музыкальные школы, районна</w:t>
      </w:r>
      <w:r w:rsidR="000F2005"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я биб</w:t>
      </w:r>
      <w:r w:rsidR="001B50F9"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лиотека, клуб  «Юбилейный» , пожарная часть №4, поликлиника №18, УГИБДД Нижегородской области,НИУ ННГУ им.Н.И.Лобачевс</w:t>
      </w:r>
      <w:r w:rsidR="009D7835"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кого,НИУ Высшая школа экономики </w:t>
      </w:r>
      <w:r w:rsidR="001B50F9"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,</w:t>
      </w:r>
      <w:r w:rsidR="009D7835" w:rsidRPr="003B6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бассейн «Теплообменник», ФОК «Заречье», Нижегородский художественный музей, Нижегородский исторический музей-заповедник, комиссия по делам несовершеннолетних и защите их прав, центр развития культуры «Исток»,УКОН ГУ МВД России по Нижегородской области.</w:t>
      </w:r>
    </w:p>
    <w:p w14:paraId="44548796" w14:textId="77777777" w:rsidR="000F2005" w:rsidRPr="003B6927" w:rsidRDefault="00E90DD1" w:rsidP="00E04A5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150E86" wp14:editId="50DB0D96">
            <wp:extent cx="6149975" cy="93821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959" cy="941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64CC" w14:textId="77777777" w:rsidR="009D7835" w:rsidRPr="003B6927" w:rsidRDefault="009D7835" w:rsidP="009D78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692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Предложения.</w:t>
      </w:r>
    </w:p>
    <w:p w14:paraId="7D41E81B" w14:textId="77777777" w:rsidR="009D7835" w:rsidRPr="003B6927" w:rsidRDefault="009D7835" w:rsidP="009D78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6927">
        <w:rPr>
          <w:rFonts w:ascii="Times New Roman" w:eastAsia="Calibri" w:hAnsi="Times New Roman" w:cs="Times New Roman"/>
          <w:sz w:val="28"/>
          <w:szCs w:val="28"/>
        </w:rPr>
        <w:t>1.При организации учебно-воспитательного процесса учитывать полученные данные</w:t>
      </w:r>
      <w:r w:rsidR="00EA5895" w:rsidRPr="003B6927">
        <w:rPr>
          <w:rFonts w:ascii="Times New Roman" w:eastAsia="Calibri" w:hAnsi="Times New Roman" w:cs="Times New Roman"/>
          <w:sz w:val="28"/>
          <w:szCs w:val="28"/>
        </w:rPr>
        <w:t xml:space="preserve"> психологического сопровождения учащихся:</w:t>
      </w:r>
    </w:p>
    <w:p w14:paraId="647259B4" w14:textId="77777777" w:rsidR="009D7835" w:rsidRPr="003B6927" w:rsidRDefault="009D7835" w:rsidP="009D78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B6927">
        <w:rPr>
          <w:rFonts w:ascii="Times New Roman" w:eastAsia="Calibri" w:hAnsi="Times New Roman" w:cs="Times New Roman"/>
          <w:sz w:val="28"/>
          <w:szCs w:val="28"/>
        </w:rPr>
        <w:t>А)интенсивность</w:t>
      </w:r>
      <w:proofErr w:type="gramEnd"/>
      <w:r w:rsidRPr="003B6927">
        <w:rPr>
          <w:rFonts w:ascii="Times New Roman" w:eastAsia="Calibri" w:hAnsi="Times New Roman" w:cs="Times New Roman"/>
          <w:sz w:val="28"/>
          <w:szCs w:val="28"/>
        </w:rPr>
        <w:t>-формирование познавательной мотивации -определение среднего уровня от родителей и выпускников следует рассматривать, как некоторую неудовлетворенность нагрузкой и готовность к более высокой интенсивности учебной среды</w:t>
      </w:r>
    </w:p>
    <w:p w14:paraId="11E83F03" w14:textId="77777777" w:rsidR="009D7835" w:rsidRPr="003B6927" w:rsidRDefault="009D7835" w:rsidP="009D78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B6927">
        <w:rPr>
          <w:rFonts w:ascii="Times New Roman" w:eastAsia="Calibri" w:hAnsi="Times New Roman" w:cs="Times New Roman"/>
          <w:sz w:val="28"/>
          <w:szCs w:val="28"/>
        </w:rPr>
        <w:t>Б)Эмоционально</w:t>
      </w:r>
      <w:proofErr w:type="gramEnd"/>
      <w:r w:rsidRPr="003B6927">
        <w:rPr>
          <w:rFonts w:ascii="Times New Roman" w:eastAsia="Calibri" w:hAnsi="Times New Roman" w:cs="Times New Roman"/>
          <w:sz w:val="28"/>
          <w:szCs w:val="28"/>
        </w:rPr>
        <w:t>-психологический климат- наличие среднего уровня следует рассматривать на возможную неудовлетворенность системой взаимодействия между субъектами.</w:t>
      </w:r>
    </w:p>
    <w:p w14:paraId="15C609CB" w14:textId="77777777" w:rsidR="009D7835" w:rsidRPr="003B6927" w:rsidRDefault="009D7835" w:rsidP="009D78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B6927">
        <w:rPr>
          <w:rFonts w:ascii="Times New Roman" w:eastAsia="Calibri" w:hAnsi="Times New Roman" w:cs="Times New Roman"/>
          <w:sz w:val="28"/>
          <w:szCs w:val="28"/>
        </w:rPr>
        <w:t>В)Удовлетворенность</w:t>
      </w:r>
      <w:proofErr w:type="gramEnd"/>
      <w:r w:rsidRPr="003B6927">
        <w:rPr>
          <w:rFonts w:ascii="Times New Roman" w:eastAsia="Calibri" w:hAnsi="Times New Roman" w:cs="Times New Roman"/>
          <w:sz w:val="28"/>
          <w:szCs w:val="28"/>
        </w:rPr>
        <w:t xml:space="preserve"> качеством и просто удовлетворенность на среднем уровне  следует рассматривать на существование противоречий в образовательной среде.</w:t>
      </w:r>
    </w:p>
    <w:p w14:paraId="697270F5" w14:textId="77777777" w:rsidR="000F2005" w:rsidRPr="003B6927" w:rsidRDefault="000F2005" w:rsidP="00EA589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645A64" w14:textId="77777777" w:rsidR="009D7835" w:rsidRPr="003B6927" w:rsidRDefault="009D7835" w:rsidP="00F07F6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Формы работы с педагогическим коллективом </w:t>
      </w:r>
    </w:p>
    <w:p w14:paraId="32ECA40B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нашем учреждении используются следующие формы для повышения профессиональной компетентности </w:t>
      </w:r>
      <w:proofErr w:type="gramStart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педагогов:   </w:t>
      </w:r>
      <w:proofErr w:type="gramEnd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3B692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традиционные:</w:t>
      </w:r>
    </w:p>
    <w:p w14:paraId="3B5DFB2F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в едином образовательном пространстве</w:t>
      </w:r>
    </w:p>
    <w:p w14:paraId="1F7A14F7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проблемные семинары</w:t>
      </w:r>
    </w:p>
    <w:p w14:paraId="298307DF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семинары-практикумы</w:t>
      </w:r>
    </w:p>
    <w:p w14:paraId="22D1BC12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микро-группы</w:t>
      </w:r>
    </w:p>
    <w:p w14:paraId="6328D202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наставничество</w:t>
      </w:r>
    </w:p>
    <w:p w14:paraId="300D7DE7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педагогические советы</w:t>
      </w:r>
    </w:p>
    <w:p w14:paraId="10A3E555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квалификации</w:t>
      </w:r>
    </w:p>
    <w:p w14:paraId="7AA19C42" w14:textId="77777777" w:rsidR="009D7835" w:rsidRPr="003B6927" w:rsidRDefault="009D7835" w:rsidP="009D783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B692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Инновационные:</w:t>
      </w:r>
    </w:p>
    <w:p w14:paraId="24F47A87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мастер-классы</w:t>
      </w:r>
    </w:p>
    <w:p w14:paraId="520D4BE8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проектная деятельность</w:t>
      </w:r>
    </w:p>
    <w:p w14:paraId="6325EC54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 - конкурсы</w:t>
      </w:r>
    </w:p>
    <w:p w14:paraId="40E845AE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педагогические ситуации</w:t>
      </w:r>
    </w:p>
    <w:p w14:paraId="29C60505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распространенной формой методической работы с активным включением педагогов в творческую деятельность, являются консультации. При планировании консультаций стараюсь ориентироваться на возможности, а также </w:t>
      </w:r>
      <w:proofErr w:type="gramStart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индивидуальные особенности</w:t>
      </w:r>
      <w:proofErr w:type="gramEnd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педагогов. Отбираю темы консультаций, которые помогают педагогам расширить и углубить свои знания. Содержание консультации прежде всего зависит:</w:t>
      </w:r>
    </w:p>
    <w:p w14:paraId="2CBB5E5E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годовых задач;</w:t>
      </w:r>
    </w:p>
    <w:p w14:paraId="2B2015EA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интересов педагогов;</w:t>
      </w:r>
    </w:p>
    <w:p w14:paraId="08F57CB7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трудностей, которые испытывают педагоги в работе.</w:t>
      </w:r>
    </w:p>
    <w:p w14:paraId="4CBE2FA1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проведении педагогических советов предлагаю </w:t>
      </w:r>
      <w:proofErr w:type="gramStart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  один</w:t>
      </w:r>
      <w:proofErr w:type="gramEnd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методов активной деятельности педагогов - </w:t>
      </w:r>
      <w:r w:rsidRPr="00E04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деловые игры</w:t>
      </w: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Деловые игры строятся на принципах коллективной работы, практической полезности, демократичности, гласности, соревновательности, максимальной занятости каждого и неограниченной перспективы творческой деятельности в рамках деловой игры.</w:t>
      </w:r>
    </w:p>
    <w:p w14:paraId="37360157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Смотр – конкурс – способ проверки знаний, умений, навыков, педагогической эрудиции. Демонстрация и оценка творческих достижений педагогов. Предполагает возможность оценивать результаты путем сравнения своих способностей с </w:t>
      </w:r>
      <w:proofErr w:type="gramStart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другими</w:t>
      </w:r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Педагогические</w:t>
      </w:r>
      <w:proofErr w:type="gramEnd"/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чтения : </w:t>
      </w:r>
      <w:proofErr w:type="spellStart"/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Самиленко</w:t>
      </w:r>
      <w:proofErr w:type="spellEnd"/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К.И и Орлова К.А, Аржанова Л.И., Ганина Е.А</w:t>
      </w: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2DDE35E2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Мозговой штурм представляет собой процедуру группового креативного мышления. Это оперативный метод решения проблемы на основе стимулирования творческой активности, при котором участникам обсуждения рекомендуется предлагать можно больше количество вариантов </w:t>
      </w:r>
      <w:proofErr w:type="gramStart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решения</w:t>
      </w:r>
      <w:r w:rsidR="00D23C58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Подготовка</w:t>
      </w:r>
      <w:proofErr w:type="gramEnd"/>
      <w:r w:rsidR="00D23C58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проведению мероприятий)</w:t>
      </w: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C5D952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Мастер-класс – передача педагогического опыта, системы работы, авторских находок. Это форма работы с группой педагогов, в которой происходит передача педагогического опыта. Во время проведения мастер-класс от </w:t>
      </w:r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</w:t>
      </w: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требуется умение раскрыть содержание проблемной творческой задачи и вовлечь педагогов в ее решение</w:t>
      </w:r>
      <w:r w:rsidR="00DF5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DF5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Матакова</w:t>
      </w:r>
      <w:proofErr w:type="spellEnd"/>
      <w:r w:rsidR="00DF5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Н.Д.</w:t>
      </w:r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учитель начальных </w:t>
      </w:r>
      <w:proofErr w:type="gramStart"/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классов,  как</w:t>
      </w:r>
      <w:proofErr w:type="gramEnd"/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молодой специалист на мероприятиях и уроках у </w:t>
      </w:r>
      <w:proofErr w:type="spellStart"/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Недзюк</w:t>
      </w:r>
      <w:proofErr w:type="spellEnd"/>
      <w:r w:rsidR="00EA5895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О.А, учителя начальных классов с большим опытом работы.)</w:t>
      </w:r>
      <w:r w:rsidR="00D23C58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12EFDCD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Важную роль в повышении теоретического уровня педагогов и совершенствования их педагогической компетентности играют обучающие семинары: районные, </w:t>
      </w:r>
      <w:proofErr w:type="gramStart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</w:t>
      </w:r>
      <w:r w:rsidR="00D23C58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школьные</w:t>
      </w: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проведению семинаров мы подключ</w:t>
      </w:r>
      <w:r w:rsidR="00D23C58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аем педагогов и специалистов «Истока» и др.</w:t>
      </w: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дают практические задания «обучающимся» педагогам и отслеживают их</w:t>
      </w:r>
      <w:r w:rsidR="00D23C58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выполнение.</w:t>
      </w:r>
    </w:p>
    <w:p w14:paraId="02CB613E" w14:textId="77777777" w:rsidR="009D7835" w:rsidRPr="003B6927" w:rsidRDefault="009D7835" w:rsidP="009D783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активных методов обучения в методической работе повышает интерес, вызывает высокую активность педагогов, совершенствует умения для разрешения реальных проблем, способствует формированию професси</w:t>
      </w:r>
      <w:r w:rsidR="00D23C58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онального творческого мышления.</w:t>
      </w:r>
    </w:p>
    <w:p w14:paraId="4F5E2ABE" w14:textId="77777777" w:rsidR="006650BB" w:rsidRPr="006A7FB3" w:rsidRDefault="009D7835" w:rsidP="006A7FB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Важно, чтобы содержание и формы организации учебно-воспитательного процесса были не только полезными, повышающими компетентность педагогов, но и интересными для них. Именно это побуждает педагогов искать новые, нетрадиционные приемы и формы взаимодействия с детьми, помогает сделать его более ц</w:t>
      </w:r>
      <w:r w:rsidR="00E04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еленаправленным и продуктивным.</w:t>
      </w:r>
    </w:p>
    <w:p w14:paraId="6A9A883C" w14:textId="77777777" w:rsidR="002172AF" w:rsidRPr="003B6927" w:rsidRDefault="002172AF" w:rsidP="006A7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Формы воспитательной работы</w:t>
      </w:r>
    </w:p>
    <w:p w14:paraId="456942C8" w14:textId="77777777" w:rsidR="002172AF" w:rsidRPr="003B6927" w:rsidRDefault="002172AF" w:rsidP="006A7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</w:t>
      </w:r>
      <w:r w:rsidR="00552490"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лицее</w:t>
      </w: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любое социально-психологическое культурологическое явление, имеет форму.</w:t>
      </w:r>
    </w:p>
    <w:tbl>
      <w:tblPr>
        <w:tblpPr w:leftFromText="180" w:rightFromText="180" w:vertAnchor="text" w:horzAnchor="margin" w:tblpY="696"/>
        <w:tblOverlap w:val="never"/>
        <w:tblW w:w="945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0"/>
        <w:gridCol w:w="4244"/>
        <w:gridCol w:w="4451"/>
      </w:tblGrid>
      <w:tr w:rsidR="002172AF" w:rsidRPr="003B6927" w14:paraId="48220D24" w14:textId="77777777" w:rsidTr="002172AF">
        <w:trPr>
          <w:trHeight w:val="43"/>
          <w:tblCellSpacing w:w="0" w:type="dxa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7233DC74" w14:textId="77777777" w:rsidR="002172AF" w:rsidRPr="003B6927" w:rsidRDefault="002172AF" w:rsidP="006A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A9D3A43" w14:textId="77777777" w:rsidR="002172AF" w:rsidRPr="003B6927" w:rsidRDefault="002172AF" w:rsidP="006A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Вид и цель деятельности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CD0FA61" w14:textId="77777777" w:rsidR="002172AF" w:rsidRPr="003B6927" w:rsidRDefault="002172AF" w:rsidP="006A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Активная форма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организации деятельности</w:t>
            </w:r>
          </w:p>
        </w:tc>
      </w:tr>
      <w:tr w:rsidR="002172AF" w:rsidRPr="003B6927" w14:paraId="2EB07B64" w14:textId="77777777" w:rsidTr="002172AF">
        <w:trPr>
          <w:trHeight w:val="43"/>
          <w:tblCellSpacing w:w="0" w:type="dxa"/>
        </w:trPr>
        <w:tc>
          <w:tcPr>
            <w:tcW w:w="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5D5EF6DE" w14:textId="77777777" w:rsidR="002172AF" w:rsidRPr="003B6927" w:rsidRDefault="002172AF" w:rsidP="006A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F3185DB" w14:textId="77777777" w:rsidR="002172AF" w:rsidRPr="003B6927" w:rsidRDefault="002172AF" w:rsidP="006A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</w:t>
            </w:r>
          </w:p>
          <w:p w14:paraId="49E8E8EA" w14:textId="77777777" w:rsidR="002172AF" w:rsidRPr="003B6927" w:rsidRDefault="002172AF" w:rsidP="006A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Обогащает представления учеников об окружающей действительности, формирует потребность в образовании, способствует интеллектуальному развитию.</w:t>
            </w:r>
          </w:p>
        </w:tc>
        <w:tc>
          <w:tcPr>
            <w:tcW w:w="4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73C485B" w14:textId="77777777" w:rsidR="002172AF" w:rsidRPr="003B6927" w:rsidRDefault="002172AF" w:rsidP="006A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Устный журнал, обзор научно-популярных статей в периодической печати, экскурсии (в музей, на выставку в библиотеку и т. п.), конкурсы, турниры, олимпиады,</w:t>
            </w:r>
          </w:p>
        </w:tc>
      </w:tr>
      <w:tr w:rsidR="002172AF" w:rsidRPr="003B6927" w14:paraId="1D04BBC5" w14:textId="77777777" w:rsidTr="002172AF">
        <w:trPr>
          <w:trHeight w:val="43"/>
          <w:tblCellSpacing w:w="0" w:type="dxa"/>
        </w:trPr>
        <w:tc>
          <w:tcPr>
            <w:tcW w:w="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437A64E0" w14:textId="77777777" w:rsidR="002172AF" w:rsidRPr="003B6927" w:rsidRDefault="002172AF" w:rsidP="00217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97CAC08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Трудовая</w:t>
            </w:r>
          </w:p>
          <w:p w14:paraId="4EE093C2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Направлена на создание, сохранение и приумножение материальных ценностей, формирование уважительного отношения к материальным ценностям как средствам для существования человека.</w:t>
            </w:r>
          </w:p>
        </w:tc>
        <w:tc>
          <w:tcPr>
            <w:tcW w:w="4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891660D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Общественно-полезный труд по самообслуживанию; игровые формы (трудовые десанты, операции, работа «по секрету», рейд добровольцев).</w:t>
            </w:r>
          </w:p>
        </w:tc>
      </w:tr>
      <w:tr w:rsidR="002172AF" w:rsidRPr="003B6927" w14:paraId="2D0EA1C5" w14:textId="77777777" w:rsidTr="002172AF">
        <w:trPr>
          <w:trHeight w:val="43"/>
          <w:tblCellSpacing w:w="0" w:type="dxa"/>
        </w:trPr>
        <w:tc>
          <w:tcPr>
            <w:tcW w:w="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59A42D23" w14:textId="77777777" w:rsidR="002172AF" w:rsidRPr="003B6927" w:rsidRDefault="002172AF" w:rsidP="00217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A6476E1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Общественная</w:t>
            </w:r>
          </w:p>
          <w:p w14:paraId="4B313D13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Содействует социализации школьников, включает их в сопереживание проблемам общества, приобщает к активному преобразованию действительности.</w:t>
            </w:r>
          </w:p>
        </w:tc>
        <w:tc>
          <w:tcPr>
            <w:tcW w:w="4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B00E99B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Пресс-центр</w:t>
            </w: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, </w:t>
            </w:r>
            <w:hyperlink r:id="rId35" w:tgtFrame="_blank" w:history="1">
              <w:r w:rsidRPr="003B6927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</w:rPr>
                <w:t>круглый стол</w:t>
              </w:r>
            </w:hyperlink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дискуссии.</w:t>
            </w:r>
          </w:p>
        </w:tc>
      </w:tr>
      <w:tr w:rsidR="002172AF" w:rsidRPr="003B6927" w14:paraId="09914599" w14:textId="77777777" w:rsidTr="002172AF">
        <w:trPr>
          <w:trHeight w:val="43"/>
          <w:tblCellSpacing w:w="0" w:type="dxa"/>
        </w:trPr>
        <w:tc>
          <w:tcPr>
            <w:tcW w:w="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2560E0D4" w14:textId="77777777" w:rsidR="002172AF" w:rsidRPr="003B6927" w:rsidRDefault="002172AF" w:rsidP="00217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09DEBD3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Ценностно-ориентировочная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Направлена на рациональное осмысление общечеловеческих и социальных ценностей мира, на осознание личностей причастности к миру во всех его проявлениях, осознание своего Я, развитие рефлексии.</w:t>
            </w:r>
          </w:p>
        </w:tc>
        <w:tc>
          <w:tcPr>
            <w:tcW w:w="4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56CCA15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Самоанализ и </w:t>
            </w:r>
            <w:proofErr w:type="spellStart"/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взаимоанализ</w:t>
            </w:r>
            <w:proofErr w:type="spellEnd"/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 мы вели себя на экскурсии?», «Законы товарищества», «Каким быть или кем быть?»; диспут на нравственные темы, например, «Зачем человеку учиться?»; уроки культуры поведения.</w:t>
            </w:r>
          </w:p>
        </w:tc>
      </w:tr>
      <w:tr w:rsidR="002172AF" w:rsidRPr="003B6927" w14:paraId="7F7E2649" w14:textId="77777777" w:rsidTr="002172AF">
        <w:trPr>
          <w:trHeight w:val="43"/>
          <w:tblCellSpacing w:w="0" w:type="dxa"/>
        </w:trPr>
        <w:tc>
          <w:tcPr>
            <w:tcW w:w="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2527BA60" w14:textId="77777777" w:rsidR="002172AF" w:rsidRPr="003B6927" w:rsidRDefault="002172AF" w:rsidP="00217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025CCC5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</w:t>
            </w:r>
          </w:p>
          <w:p w14:paraId="452D5784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Развивает чувствительное мироощущение, потребность в 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прекрасном, способность к художественному мышлению, реализует индивидуальные способности.</w:t>
            </w:r>
          </w:p>
        </w:tc>
        <w:tc>
          <w:tcPr>
            <w:tcW w:w="4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7833466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Концерты, художественные конкурсы, посещение театра, экскурсии в музей; фестивали, праздники</w:t>
            </w:r>
          </w:p>
        </w:tc>
      </w:tr>
      <w:tr w:rsidR="002172AF" w:rsidRPr="003B6927" w14:paraId="56AC03D2" w14:textId="77777777" w:rsidTr="002172AF">
        <w:trPr>
          <w:trHeight w:val="43"/>
          <w:tblCellSpacing w:w="0" w:type="dxa"/>
        </w:trPr>
        <w:tc>
          <w:tcPr>
            <w:tcW w:w="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258FBAD4" w14:textId="77777777" w:rsidR="002172AF" w:rsidRPr="003B6927" w:rsidRDefault="002172AF" w:rsidP="00217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5FF17AE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Спортивно-оздоровительная</w:t>
            </w:r>
          </w:p>
          <w:p w14:paraId="763C3EAE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Формирует здоровый образ жизни</w:t>
            </w:r>
          </w:p>
        </w:tc>
        <w:tc>
          <w:tcPr>
            <w:tcW w:w="4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03D9C91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игры, состязания, олим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пиады.</w:t>
            </w:r>
          </w:p>
        </w:tc>
      </w:tr>
      <w:tr w:rsidR="002172AF" w:rsidRPr="003B6927" w14:paraId="5D9913EC" w14:textId="77777777" w:rsidTr="002172AF">
        <w:trPr>
          <w:trHeight w:val="28"/>
          <w:tblCellSpacing w:w="0" w:type="dxa"/>
        </w:trPr>
        <w:tc>
          <w:tcPr>
            <w:tcW w:w="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14:paraId="201B8262" w14:textId="77777777" w:rsidR="002172AF" w:rsidRPr="003B6927" w:rsidRDefault="002172AF" w:rsidP="00217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A65AB76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Свободное общение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Организует взаимно обогащаю</w:t>
            </w: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щий досуг, когда общение освобождено от пред</w:t>
            </w:r>
            <w:r w:rsidRPr="003B69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метной цели и содержанием деятельности является общение</w:t>
            </w:r>
          </w:p>
        </w:tc>
        <w:tc>
          <w:tcPr>
            <w:tcW w:w="44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6FC11C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Праздники, «Огонь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ки», Дни именинников, прогул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ки, посещение концертов, театров; встречи дру</w:t>
            </w: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зей, поездки и т. д.</w:t>
            </w:r>
          </w:p>
          <w:p w14:paraId="1F501096" w14:textId="77777777" w:rsidR="002172AF" w:rsidRPr="003B6927" w:rsidRDefault="002172AF" w:rsidP="00217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692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549E1EDF" w14:textId="77777777" w:rsidR="003936EC" w:rsidRPr="003B6927" w:rsidRDefault="003936EC" w:rsidP="002172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133E8E" w14:textId="77777777" w:rsidR="003936EC" w:rsidRPr="003B6927" w:rsidRDefault="003936EC" w:rsidP="002172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53BCDA" w14:textId="77777777" w:rsidR="002172AF" w:rsidRPr="003B6927" w:rsidRDefault="002172AF" w:rsidP="002172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В поисках формы педагог</w:t>
      </w:r>
      <w:r w:rsidR="00940AB0">
        <w:rPr>
          <w:rFonts w:ascii="Times New Roman" w:eastAsia="Times New Roman" w:hAnsi="Times New Roman" w:cs="Times New Roman"/>
          <w:color w:val="000000"/>
          <w:sz w:val="28"/>
          <w:szCs w:val="28"/>
        </w:rPr>
        <w:t>и исходя</w:t>
      </w:r>
      <w:r w:rsidRPr="003B6927">
        <w:rPr>
          <w:rFonts w:ascii="Times New Roman" w:eastAsia="Times New Roman" w:hAnsi="Times New Roman" w:cs="Times New Roman"/>
          <w:color w:val="000000"/>
          <w:sz w:val="28"/>
          <w:szCs w:val="28"/>
        </w:rPr>
        <w:t>т из содержания: отбирает оптимальное средство, которое бы наилучшим образом несло на себе нагрузку внешнего оформления идеи. Ребенок же от формы идет к содержанию: он воспринимает внешнее, продвигаясь к сути; он увлекается формой, чтобы потом принять идею.</w:t>
      </w:r>
    </w:p>
    <w:p w14:paraId="2980ED49" w14:textId="77777777" w:rsidR="003936EC" w:rsidRPr="003B6927" w:rsidRDefault="003936EC" w:rsidP="006A7FB3">
      <w:pPr>
        <w:pStyle w:val="ac"/>
        <w:shd w:val="clear" w:color="auto" w:fill="FFFFFF"/>
        <w:jc w:val="center"/>
        <w:rPr>
          <w:color w:val="000000"/>
          <w:sz w:val="28"/>
          <w:szCs w:val="28"/>
        </w:rPr>
      </w:pPr>
      <w:r w:rsidRPr="003B6927">
        <w:rPr>
          <w:b/>
          <w:bCs/>
          <w:color w:val="000000"/>
          <w:sz w:val="28"/>
          <w:szCs w:val="28"/>
        </w:rPr>
        <w:t>Типы форм воспитательной работы</w:t>
      </w:r>
      <w:r w:rsidR="00552490" w:rsidRPr="003B6927">
        <w:rPr>
          <w:b/>
          <w:bCs/>
          <w:color w:val="000000"/>
          <w:sz w:val="28"/>
          <w:szCs w:val="28"/>
        </w:rPr>
        <w:t xml:space="preserve"> в лицее:</w:t>
      </w:r>
    </w:p>
    <w:p w14:paraId="521BC72F" w14:textId="77777777" w:rsidR="003936EC" w:rsidRPr="003B6927" w:rsidRDefault="003936EC" w:rsidP="003936EC">
      <w:pPr>
        <w:pStyle w:val="ac"/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3B6927">
        <w:rPr>
          <w:b/>
          <w:color w:val="000000"/>
          <w:sz w:val="28"/>
          <w:szCs w:val="28"/>
          <w:u w:val="single"/>
        </w:rPr>
        <w:t>1. Формы воспитательной работы типа «представление»</w:t>
      </w:r>
    </w:p>
    <w:p w14:paraId="0EB542B9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В типе «представление» выделяются три группы форм:</w:t>
      </w:r>
    </w:p>
    <w:p w14:paraId="5ACD7538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представления-демонстрации (спектакль, концерт, просмотр, конкурсная программа — представление);</w:t>
      </w:r>
    </w:p>
    <w:p w14:paraId="1716C029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представления-ритуалы (линейка);</w:t>
      </w:r>
    </w:p>
    <w:p w14:paraId="5ED69E10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представления-коммуникации (митинг, дискуссия, фронтальная беседа, диспут).</w:t>
      </w:r>
    </w:p>
    <w:p w14:paraId="6A7ABC5A" w14:textId="77777777" w:rsidR="003936EC" w:rsidRPr="003B6927" w:rsidRDefault="003936EC" w:rsidP="003936EC">
      <w:pPr>
        <w:pStyle w:val="ac"/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3B6927">
        <w:rPr>
          <w:b/>
          <w:color w:val="000000"/>
          <w:sz w:val="28"/>
          <w:szCs w:val="28"/>
          <w:u w:val="single"/>
        </w:rPr>
        <w:t>2. Формы воспитательной работы типа «созидание-гуляние»</w:t>
      </w:r>
    </w:p>
    <w:p w14:paraId="0198C229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Формы воспитательной работы типа «созидание-гуляние» может быть разделены на три группы:</w:t>
      </w:r>
    </w:p>
    <w:p w14:paraId="5C5D3CDD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развлечение — демонстрация (ярмарка, представление в кругу, танцевальная программа);</w:t>
      </w:r>
    </w:p>
    <w:p w14:paraId="7FF4DD4C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lastRenderedPageBreak/>
        <w:t>- совместное созидание (трудовая акция, подготовка к представлению, подготовка выставки);</w:t>
      </w:r>
    </w:p>
    <w:p w14:paraId="6FDAB14E" w14:textId="77777777" w:rsidR="003936EC" w:rsidRPr="003B6927" w:rsidRDefault="003936EC" w:rsidP="003936EC">
      <w:pPr>
        <w:pStyle w:val="ac"/>
        <w:shd w:val="clear" w:color="auto" w:fill="FFFFFF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развлечение - коммуникация (продуктивная игра, ситуационно-ролевая игра, вечер общения).</w:t>
      </w:r>
    </w:p>
    <w:p w14:paraId="33D0F18D" w14:textId="77777777" w:rsidR="003936EC" w:rsidRPr="003B6927" w:rsidRDefault="003936EC" w:rsidP="003936EC">
      <w:pPr>
        <w:pStyle w:val="ac"/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3B6927">
        <w:rPr>
          <w:b/>
          <w:color w:val="000000"/>
          <w:sz w:val="28"/>
          <w:szCs w:val="28"/>
          <w:u w:val="single"/>
        </w:rPr>
        <w:t>3.Формы воспитательной работы типа «путешествие»</w:t>
      </w:r>
    </w:p>
    <w:p w14:paraId="71CF7D92" w14:textId="77777777" w:rsidR="003936EC" w:rsidRPr="003B6927" w:rsidRDefault="003936EC" w:rsidP="00FC58F5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В типе «путешествия» три группы форм:</w:t>
      </w:r>
    </w:p>
    <w:p w14:paraId="40113197" w14:textId="77777777" w:rsidR="003936EC" w:rsidRPr="003B6927" w:rsidRDefault="003936EC" w:rsidP="00FC58F5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путешествие - демонстрация (игра-путешествие, парад-шествие);</w:t>
      </w:r>
    </w:p>
    <w:p w14:paraId="6EA848E4" w14:textId="77777777" w:rsidR="003936EC" w:rsidRPr="003B6927" w:rsidRDefault="003936EC" w:rsidP="00FC58F5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путешествие - развлечение (поход, прогулка);</w:t>
      </w:r>
    </w:p>
    <w:p w14:paraId="49014744" w14:textId="77777777" w:rsidR="00E04A59" w:rsidRDefault="003936EC" w:rsidP="00FC58F5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927">
        <w:rPr>
          <w:color w:val="000000"/>
          <w:sz w:val="28"/>
          <w:szCs w:val="28"/>
        </w:rPr>
        <w:t>- путешествие - исслед</w:t>
      </w:r>
      <w:r w:rsidR="006A7FB3">
        <w:rPr>
          <w:color w:val="000000"/>
          <w:sz w:val="28"/>
          <w:szCs w:val="28"/>
        </w:rPr>
        <w:t>ование (экскурсия, экспедиция)</w:t>
      </w:r>
    </w:p>
    <w:p w14:paraId="5117E008" w14:textId="77777777" w:rsidR="006A7FB3" w:rsidRDefault="006A7FB3" w:rsidP="00FC58F5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BFA7511" w14:textId="77777777" w:rsidR="006A7FB3" w:rsidRPr="006A7FB3" w:rsidRDefault="006A7FB3" w:rsidP="006A7FB3">
      <w:pPr>
        <w:pStyle w:val="ac"/>
        <w:shd w:val="clear" w:color="auto" w:fill="FFFFFF"/>
        <w:spacing w:after="0"/>
        <w:rPr>
          <w:b/>
          <w:color w:val="000000"/>
          <w:sz w:val="28"/>
          <w:szCs w:val="28"/>
        </w:rPr>
      </w:pPr>
      <w:r w:rsidRPr="006A7FB3">
        <w:rPr>
          <w:b/>
          <w:color w:val="000000"/>
          <w:sz w:val="28"/>
          <w:szCs w:val="28"/>
        </w:rPr>
        <w:t>Социально-психологическая защищенность учащихся.</w:t>
      </w:r>
    </w:p>
    <w:p w14:paraId="7269BEB3" w14:textId="77777777" w:rsidR="006A7FB3" w:rsidRPr="006A7FB3" w:rsidRDefault="006A7FB3" w:rsidP="006A7FB3">
      <w:pPr>
        <w:pStyle w:val="ac"/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Социально-психологическая служба в лицее создана для психолого-педагогического обеспечения деятельности, направленной на сопровождение развития учащихся и учебного процесса в целом в лицее; оказания консультативной помощи всем участникам образовательного процесса: администрации, педагогам, учащимся, родителям; проведения диагностики и коррекции развития.</w:t>
      </w:r>
    </w:p>
    <w:p w14:paraId="5DC5DBB3" w14:textId="77777777" w:rsidR="006A7FB3" w:rsidRPr="006A7FB3" w:rsidRDefault="006A7FB3" w:rsidP="006A7FB3">
      <w:pPr>
        <w:pStyle w:val="ac"/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Социально-психологическая служба предназначена для организации активного сотрудничества как администрации, педагогов, учеников и родителей между собой, так и внешних социальных структур с ними для оказания реальной квалифицированной, всесторонней и своевременной помощи детям. В рамках этой службы осуществляется социально- психологическое изучение детей для организации индивидуального подхода к ним, оказывается социально-психологическая помощь детям, родителям, учителям. Проводится профилактическая работа и работа по первичной социально-психологической коррекции и реабилитации.</w:t>
      </w:r>
    </w:p>
    <w:p w14:paraId="0A8A59D7" w14:textId="77777777" w:rsidR="006A7FB3" w:rsidRPr="006A7FB3" w:rsidRDefault="006A7FB3" w:rsidP="006A7FB3">
      <w:pPr>
        <w:pStyle w:val="ac"/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b/>
          <w:bCs/>
          <w:color w:val="000000"/>
          <w:sz w:val="28"/>
          <w:szCs w:val="28"/>
        </w:rPr>
        <w:t>Основное назначение службы</w:t>
      </w:r>
      <w:r w:rsidRPr="006A7FB3">
        <w:rPr>
          <w:color w:val="000000"/>
          <w:sz w:val="28"/>
          <w:szCs w:val="28"/>
        </w:rPr>
        <w:t> — это психологическая и социальная защита ребенка, подростка, оказание ему психологической, социальной помощи, умение организовать его обучение, его реабилитацию и адаптацию в обществе.</w:t>
      </w:r>
    </w:p>
    <w:p w14:paraId="78A55196" w14:textId="77777777" w:rsidR="006A7FB3" w:rsidRPr="006A7FB3" w:rsidRDefault="006A7FB3" w:rsidP="006A7FB3">
      <w:pPr>
        <w:pStyle w:val="ac"/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Социально-психологическая служба является структурным подразделением лицея и нацелена на:</w:t>
      </w:r>
    </w:p>
    <w:p w14:paraId="7937E871" w14:textId="77777777" w:rsidR="006A7FB3" w:rsidRPr="006A7FB3" w:rsidRDefault="006A7FB3" w:rsidP="006A7FB3">
      <w:pPr>
        <w:pStyle w:val="ac"/>
        <w:numPr>
          <w:ilvl w:val="0"/>
          <w:numId w:val="16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оказание содействия в решении проблем учащимся из социально не защищенных семей,</w:t>
      </w:r>
    </w:p>
    <w:p w14:paraId="70DD281D" w14:textId="77777777" w:rsidR="006A7FB3" w:rsidRPr="006A7FB3" w:rsidRDefault="006A7FB3" w:rsidP="006A7FB3">
      <w:pPr>
        <w:pStyle w:val="ac"/>
        <w:numPr>
          <w:ilvl w:val="0"/>
          <w:numId w:val="16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учащимся с ограниченными возможностями здоровья,</w:t>
      </w:r>
    </w:p>
    <w:p w14:paraId="6F58E47B" w14:textId="77777777" w:rsidR="006A7FB3" w:rsidRPr="006A7FB3" w:rsidRDefault="006A7FB3" w:rsidP="006A7FB3">
      <w:pPr>
        <w:pStyle w:val="ac"/>
        <w:numPr>
          <w:ilvl w:val="0"/>
          <w:numId w:val="16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учащимся, в отношении которых установлена опека или попечительство,</w:t>
      </w:r>
    </w:p>
    <w:p w14:paraId="40423DF1" w14:textId="77777777" w:rsidR="006A7FB3" w:rsidRPr="006A7FB3" w:rsidRDefault="006A7FB3" w:rsidP="006A7FB3">
      <w:pPr>
        <w:pStyle w:val="ac"/>
        <w:numPr>
          <w:ilvl w:val="0"/>
          <w:numId w:val="16"/>
        </w:numPr>
        <w:shd w:val="clear" w:color="auto" w:fill="FFFFFF"/>
        <w:spacing w:after="0"/>
        <w:rPr>
          <w:color w:val="000000"/>
          <w:sz w:val="28"/>
          <w:szCs w:val="28"/>
        </w:rPr>
      </w:pPr>
      <w:proofErr w:type="spellStart"/>
      <w:r w:rsidRPr="006A7FB3">
        <w:rPr>
          <w:color w:val="000000"/>
          <w:sz w:val="28"/>
          <w:szCs w:val="28"/>
        </w:rPr>
        <w:t>дезадаптированным</w:t>
      </w:r>
      <w:proofErr w:type="spellEnd"/>
      <w:r w:rsidRPr="006A7FB3">
        <w:rPr>
          <w:color w:val="000000"/>
          <w:sz w:val="28"/>
          <w:szCs w:val="28"/>
        </w:rPr>
        <w:t xml:space="preserve"> детям и детям с девиантным поведением;</w:t>
      </w:r>
    </w:p>
    <w:p w14:paraId="484F18BF" w14:textId="77777777" w:rsidR="006A7FB3" w:rsidRPr="006A7FB3" w:rsidRDefault="006A7FB3" w:rsidP="006A7FB3">
      <w:pPr>
        <w:pStyle w:val="ac"/>
        <w:numPr>
          <w:ilvl w:val="0"/>
          <w:numId w:val="16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lastRenderedPageBreak/>
        <w:t xml:space="preserve">организационно-воспитательное, профилактическое и коррекционное воздействие на учащихся, состоящих на </w:t>
      </w:r>
      <w:proofErr w:type="spellStart"/>
      <w:r w:rsidRPr="006A7FB3">
        <w:rPr>
          <w:color w:val="000000"/>
          <w:sz w:val="28"/>
          <w:szCs w:val="28"/>
        </w:rPr>
        <w:t>внутрилицейском</w:t>
      </w:r>
      <w:proofErr w:type="spellEnd"/>
      <w:r w:rsidRPr="006A7FB3">
        <w:rPr>
          <w:color w:val="000000"/>
          <w:sz w:val="28"/>
          <w:szCs w:val="28"/>
        </w:rPr>
        <w:t xml:space="preserve"> учете и в КДН, ОДН;</w:t>
      </w:r>
    </w:p>
    <w:p w14:paraId="1D753B32" w14:textId="77777777" w:rsidR="006A7FB3" w:rsidRPr="006A7FB3" w:rsidRDefault="006A7FB3" w:rsidP="006A7FB3">
      <w:pPr>
        <w:pStyle w:val="ac"/>
        <w:numPr>
          <w:ilvl w:val="0"/>
          <w:numId w:val="16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разрешение конфликтных ситуаций с помощью примирительной программы методом медиации</w:t>
      </w:r>
      <w:r w:rsidRPr="006A7FB3">
        <w:rPr>
          <w:color w:val="000000"/>
          <w:sz w:val="28"/>
          <w:szCs w:val="28"/>
        </w:rPr>
        <w:br/>
        <w:t>Основные задачи работы службы</w:t>
      </w:r>
    </w:p>
    <w:p w14:paraId="356C9E8B" w14:textId="77777777" w:rsidR="006A7FB3" w:rsidRPr="006A7FB3" w:rsidRDefault="006A7FB3" w:rsidP="006A7FB3">
      <w:pPr>
        <w:pStyle w:val="ac"/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b/>
          <w:bCs/>
          <w:color w:val="000000"/>
          <w:sz w:val="28"/>
          <w:szCs w:val="28"/>
        </w:rPr>
        <w:t>Основной целью работы социально-психологической службы</w:t>
      </w:r>
      <w:r w:rsidRPr="006A7FB3">
        <w:rPr>
          <w:color w:val="000000"/>
          <w:sz w:val="28"/>
          <w:szCs w:val="28"/>
        </w:rPr>
        <w:t> лицея является сохранение психического, соматического и социального благополучия учащихся в процессе воспитания и обучения в лицее, содействие охране прав личности в соответствии с Конвенцией по охране прав ребенка.</w:t>
      </w:r>
    </w:p>
    <w:p w14:paraId="230B08E0" w14:textId="77777777" w:rsidR="006A7FB3" w:rsidRPr="006A7FB3" w:rsidRDefault="006A7FB3" w:rsidP="006A7FB3">
      <w:pPr>
        <w:pStyle w:val="ac"/>
        <w:shd w:val="clear" w:color="auto" w:fill="FFFFFF"/>
        <w:spacing w:after="0"/>
        <w:rPr>
          <w:color w:val="000000"/>
          <w:sz w:val="28"/>
          <w:szCs w:val="28"/>
        </w:rPr>
      </w:pPr>
      <w:r w:rsidRPr="006A7FB3">
        <w:rPr>
          <w:b/>
          <w:bCs/>
          <w:color w:val="000000"/>
          <w:sz w:val="28"/>
          <w:szCs w:val="28"/>
        </w:rPr>
        <w:t>Задачами социально-психологической службы являются:</w:t>
      </w:r>
    </w:p>
    <w:p w14:paraId="79602CB3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Содействие полноценному личностному и интеллектуальному развитию детей на каждом возрастном этапе, формирование у них способности к самовоспитанию, саморазвитию, самоопределению;</w:t>
      </w:r>
    </w:p>
    <w:p w14:paraId="799FB91F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Обеспечение индивидуального подхода к каждому ребенку на основе психолого-педагогического изучения детей с учетом их физиологического развития (совместно с медицинским работником лицея);</w:t>
      </w:r>
    </w:p>
    <w:p w14:paraId="7F8DE241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Профилактика и преодоление отклонений в интеллектуальном и личностном развитии ребенка;</w:t>
      </w:r>
    </w:p>
    <w:p w14:paraId="012DCB88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Осуществление совместно с педагогами анализа лицейской среды с точки зрения возможностей и требований, предъявляемых для обучения и психического развития учащихся;</w:t>
      </w:r>
    </w:p>
    <w:p w14:paraId="54E5D3E2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Организация определённых мероприятий и психологических методов на преодоление психологических трудностей в обучении и развитии учеников;</w:t>
      </w:r>
    </w:p>
    <w:p w14:paraId="0FFE56C7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Организация индивидуальной и групповой работы учащихся по запросам и данным диагностического минимума;</w:t>
      </w:r>
    </w:p>
    <w:p w14:paraId="2B53CEC9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Работа с учащимися, испытывающими трудности в обучении, общении, психическом самочувствии; психодиагностическая работа в 1 — 11 классах;</w:t>
      </w:r>
    </w:p>
    <w:p w14:paraId="4930BB3A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Создание психологических условий (консультирование, просвещение) для привлечения семьи к сопровождению ребёнка в школьном обучении (ситуации сотрудничества);</w:t>
      </w:r>
    </w:p>
    <w:p w14:paraId="6D8B817A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 xml:space="preserve">Профориентационная работа в 8 — 11 </w:t>
      </w:r>
      <w:proofErr w:type="gramStart"/>
      <w:r w:rsidRPr="006A7FB3">
        <w:rPr>
          <w:color w:val="000000"/>
          <w:sz w:val="28"/>
          <w:szCs w:val="28"/>
        </w:rPr>
        <w:t>классах;-</w:t>
      </w:r>
      <w:proofErr w:type="gramEnd"/>
      <w:r w:rsidRPr="006A7FB3">
        <w:rPr>
          <w:color w:val="000000"/>
          <w:sz w:val="28"/>
          <w:szCs w:val="28"/>
        </w:rPr>
        <w:t xml:space="preserve"> Выявление одарённых детей и работа с ними;</w:t>
      </w:r>
    </w:p>
    <w:p w14:paraId="1BF30442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Организация психологического сопровождения ЕГЭ;</w:t>
      </w:r>
    </w:p>
    <w:p w14:paraId="54F710D9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Инклюзивное образование, психолого-педагогическая поддержка детей с ОВЗ;</w:t>
      </w:r>
    </w:p>
    <w:p w14:paraId="254E2981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 xml:space="preserve">Проведение примирительных программ (восстановительных медиаций, кругов сообщества, школьных конференций и </w:t>
      </w:r>
      <w:proofErr w:type="gramStart"/>
      <w:r w:rsidRPr="006A7FB3">
        <w:rPr>
          <w:color w:val="000000"/>
          <w:sz w:val="28"/>
          <w:szCs w:val="28"/>
        </w:rPr>
        <w:t>т.д.</w:t>
      </w:r>
      <w:proofErr w:type="gramEnd"/>
      <w:r w:rsidRPr="006A7FB3">
        <w:rPr>
          <w:color w:val="000000"/>
          <w:sz w:val="28"/>
          <w:szCs w:val="28"/>
        </w:rPr>
        <w:t xml:space="preserve">) для участников </w:t>
      </w:r>
      <w:r w:rsidRPr="006A7FB3">
        <w:rPr>
          <w:color w:val="000000"/>
          <w:sz w:val="28"/>
          <w:szCs w:val="28"/>
        </w:rPr>
        <w:lastRenderedPageBreak/>
        <w:t>конфликтов;</w:t>
      </w:r>
      <w:r w:rsidRPr="006A7FB3">
        <w:rPr>
          <w:color w:val="000000"/>
          <w:sz w:val="28"/>
          <w:szCs w:val="28"/>
        </w:rPr>
        <w:br/>
        <w:t>Функции службы:</w:t>
      </w:r>
    </w:p>
    <w:p w14:paraId="429AF714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Социально-педагогическая: оказание квалифицированной социально-педагогической помощи ребенку в саморазвитии, самопознании, самооценке, самоутверждении, самореализации. Усиление позитивных влияний и нейтрализация или переключение негативных влияний социальной среды.</w:t>
      </w:r>
    </w:p>
    <w:p w14:paraId="4E05A377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Социально-правовая: использование имеющего арсенала правовых норм для защиты прав и интересов личности.</w:t>
      </w:r>
    </w:p>
    <w:p w14:paraId="495CE6F8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 xml:space="preserve">Социально-психологическая: оказание помощи в разрешении межличностных конфликтов, снятие депрессивного </w:t>
      </w:r>
      <w:proofErr w:type="spellStart"/>
      <w:proofErr w:type="gramStart"/>
      <w:r w:rsidRPr="006A7FB3">
        <w:rPr>
          <w:color w:val="000000"/>
          <w:sz w:val="28"/>
          <w:szCs w:val="28"/>
        </w:rPr>
        <w:t>состояния.Организует</w:t>
      </w:r>
      <w:proofErr w:type="spellEnd"/>
      <w:proofErr w:type="gramEnd"/>
      <w:r w:rsidRPr="006A7FB3">
        <w:rPr>
          <w:color w:val="000000"/>
          <w:sz w:val="28"/>
          <w:szCs w:val="28"/>
        </w:rPr>
        <w:t xml:space="preserve"> социально-психологическую консультацию для учащихся, педагогов, родителей.</w:t>
      </w:r>
    </w:p>
    <w:p w14:paraId="0C1590AA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Социально-профилактическая: организация системы профилактических мер по предупреждению отклоняющегося (девиантного) и преступного (</w:t>
      </w:r>
      <w:proofErr w:type="spellStart"/>
      <w:r w:rsidRPr="006A7FB3">
        <w:rPr>
          <w:color w:val="000000"/>
          <w:sz w:val="28"/>
          <w:szCs w:val="28"/>
        </w:rPr>
        <w:t>деликтивного</w:t>
      </w:r>
      <w:proofErr w:type="spellEnd"/>
      <w:r w:rsidRPr="006A7FB3">
        <w:rPr>
          <w:color w:val="000000"/>
          <w:sz w:val="28"/>
          <w:szCs w:val="28"/>
        </w:rPr>
        <w:t>) поведения детей и подростков, конфликтных ситуаций.</w:t>
      </w:r>
    </w:p>
    <w:p w14:paraId="325B71B2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Социально-диагностическая: изучение и анализ морально-психологического фона учебного учреждения с целью выявления его воздействия на личность ученика и разработка мер по его оптимизации.</w:t>
      </w:r>
    </w:p>
    <w:p w14:paraId="79258C62" w14:textId="77777777" w:rsidR="006A7FB3" w:rsidRPr="006A7FB3" w:rsidRDefault="006A7FB3" w:rsidP="006A7FB3">
      <w:pPr>
        <w:pStyle w:val="ac"/>
        <w:numPr>
          <w:ilvl w:val="0"/>
          <w:numId w:val="17"/>
        </w:numPr>
        <w:shd w:val="clear" w:color="auto" w:fill="FFFFFF"/>
        <w:rPr>
          <w:color w:val="000000"/>
          <w:sz w:val="28"/>
          <w:szCs w:val="28"/>
        </w:rPr>
      </w:pPr>
      <w:r w:rsidRPr="006A7FB3">
        <w:rPr>
          <w:color w:val="000000"/>
          <w:sz w:val="28"/>
          <w:szCs w:val="28"/>
        </w:rPr>
        <w:t>Социально-информационная: знакомство с законодательными актами и использование имеющегося арсенала правовых норм для защиты прав и интересов личности.</w:t>
      </w:r>
    </w:p>
    <w:p w14:paraId="308779D3" w14:textId="77777777" w:rsidR="006A7FB3" w:rsidRPr="00940AB0" w:rsidRDefault="006A7FB3" w:rsidP="00FC58F5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8594E9F" w14:textId="77777777" w:rsidR="006A7FB3" w:rsidRDefault="006A7FB3" w:rsidP="00FC58F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52A01BA" w14:textId="77777777" w:rsidR="00552490" w:rsidRPr="003B6927" w:rsidRDefault="00552490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Организовать семинары практикумы для </w:t>
      </w:r>
      <w:r w:rsidR="00B94824"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классных руководителей по темам:</w:t>
      </w:r>
    </w:p>
    <w:p w14:paraId="67911FD9" w14:textId="77777777" w:rsidR="00B94824" w:rsidRPr="003B6927" w:rsidRDefault="00B94824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опыт работы с родителями;</w:t>
      </w:r>
    </w:p>
    <w:p w14:paraId="457FBB99" w14:textId="77777777" w:rsidR="00B94824" w:rsidRPr="003B6927" w:rsidRDefault="00B94824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работа с документацией классного руководителя;</w:t>
      </w:r>
    </w:p>
    <w:p w14:paraId="504CA869" w14:textId="77777777" w:rsidR="00B94824" w:rsidRDefault="00B94824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инновационные методы и формы воспитательной работы.</w:t>
      </w:r>
    </w:p>
    <w:p w14:paraId="27E59718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организационно-методическом плане деятельность педагога-психолога строилась в соответствии с утверждённым годовым планом и должностными обязанностями, с учётом задач, определённых общешкольным планом учебно-воспитательной работы. </w:t>
      </w:r>
    </w:p>
    <w:p w14:paraId="2DE22A1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цель педагога-психолога заключается в содействии школе в решении практических задач формирования развивающего образа жизни учащихся, раскрытия их индивидуального потенциала и развития творческих и деятельностных способностей, создания позитивной мотивации к обучению, а также определения и профилактики причин нарушения личностного и социального развития, возможной коррекции произошедших деформаций психики.</w:t>
      </w:r>
    </w:p>
    <w:p w14:paraId="587695CB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Общая направленность работы психолога определялись следующими практическими задачами: </w:t>
      </w:r>
    </w:p>
    <w:p w14:paraId="585D5EDE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повышение уровня учебной мотивации учащихся;</w:t>
      </w:r>
    </w:p>
    <w:p w14:paraId="110D477D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создание благоприятных условий обучения и пребывания в школе для всех субъектов образовательного процесса;</w:t>
      </w:r>
    </w:p>
    <w:p w14:paraId="457C3BE9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оптимизация стиля взаимодействия педагогов с учащимися;</w:t>
      </w:r>
    </w:p>
    <w:p w14:paraId="4A1327A5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выявление и устранение факторов, негативно влияющих на развитие ребёнка;</w:t>
      </w:r>
    </w:p>
    <w:p w14:paraId="5BE4C227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расширение компетенций учащихся в учебной и социальной сферах;</w:t>
      </w:r>
    </w:p>
    <w:p w14:paraId="71F92A81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 рефлексивных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деятельностных способностей детей.</w:t>
      </w:r>
    </w:p>
    <w:p w14:paraId="7EE09CFB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педагога-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психолога  строится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 следующим направлениям:</w:t>
      </w:r>
    </w:p>
    <w:p w14:paraId="09F34EC9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психолого-педагогическая диагностика;</w:t>
      </w:r>
    </w:p>
    <w:p w14:paraId="56222366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коррекционно-развивающая работа;</w:t>
      </w:r>
    </w:p>
    <w:p w14:paraId="76B4EA9A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психолого-педагогическое консультирование;</w:t>
      </w:r>
    </w:p>
    <w:p w14:paraId="1598FB07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методическая работа;</w:t>
      </w:r>
    </w:p>
    <w:p w14:paraId="28E2F05F" w14:textId="77777777" w:rsid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просветительская деятельность.</w:t>
      </w:r>
    </w:p>
    <w:p w14:paraId="252C222A" w14:textId="77777777" w:rsidR="00A61AD3" w:rsidRDefault="00A61AD3" w:rsidP="00A61AD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9275AD5" w14:textId="77777777" w:rsidR="00A61AD3" w:rsidRPr="00A61AD3" w:rsidRDefault="00A61AD3" w:rsidP="00A61AD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61A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Психолого-педагогическая диагностика</w:t>
      </w:r>
    </w:p>
    <w:p w14:paraId="65D47258" w14:textId="77777777" w:rsidR="002B07DF" w:rsidRPr="00A61AD3" w:rsidRDefault="002B07DF" w:rsidP="00FC58F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233996D" w14:textId="77777777" w:rsidR="002B07DF" w:rsidRPr="002B07DF" w:rsidRDefault="002B07DF" w:rsidP="00FC58F5">
      <w:pPr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7F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Адаптация 1-х классов</w:t>
      </w:r>
      <w:proofErr w:type="gramStart"/>
      <w:r w:rsidRPr="006A7F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14:paraId="30919CF3" w14:textId="77777777" w:rsidR="002B07DF" w:rsidRPr="002B07DF" w:rsidRDefault="002B07DF" w:rsidP="00FC58F5">
      <w:pPr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определения уровня адаптации первоклассников к школе была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использована  диагностика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мотивационной сферы по методике Н.Г.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Лускановой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Она проводится в виде краткой анкеты, вопросы которой зачитываются вслух, а дети должны выбрать подходящий вариант ответа. </w:t>
      </w:r>
    </w:p>
    <w:p w14:paraId="5D3EF28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EA50456" wp14:editId="1BA4571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2EA7C6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Как видим из результатов, 60% первоклассников имеют высокий уровень школьной мотивации, они внимательны на уроках. 25% учащихся имеют средний уровень мотивации к учебе. И 15% первоклассников имеют низкий уровень учебной/школьной мотивации. Такие дети больше внимания уделяют играм, часто отвлекаются, у них недостаточно сформирована внутренняя позиция «ученика».  </w:t>
      </w:r>
    </w:p>
    <w:p w14:paraId="08B476EF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AAD22E3" wp14:editId="2F200DAC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E4362A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75 % первоклассников развито положительное эмоциональное восприятие системы отношений ребенка к школе, позитивное отношение к школе, к одноклассникам, и в целом ко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всей  учебной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деятельности.</w:t>
      </w:r>
    </w:p>
    <w:p w14:paraId="4A2D54FF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25% первоклассников выявлен средний уровень эмоционального дискомфорта, тревожности, не имения преодолевать трудности, что может в целом сказаться на успешности учебной деятельности.</w:t>
      </w:r>
    </w:p>
    <w:p w14:paraId="4822A5C9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3EE01D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BB94397" wp14:editId="0D62FC55">
            <wp:extent cx="5486400" cy="3200400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B28BF68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половины учащихся первых классов 62% умеют взаимодействовать с одноклассниками, способны оказывать дружескую поддержку, вступать в общение.</w:t>
      </w:r>
    </w:p>
    <w:p w14:paraId="5543D0D2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38% первоклассников наблюдаются трудности в коммуникативных навыках – им сложно вступать в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диалог  с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одноклассниками, поддерживать беседу. </w:t>
      </w:r>
    </w:p>
    <w:p w14:paraId="25AEF28A" w14:textId="77777777" w:rsidR="002B07DF" w:rsidRPr="006A7FB3" w:rsidRDefault="002B07DF" w:rsidP="00FE0A8A">
      <w:pPr>
        <w:numPr>
          <w:ilvl w:val="0"/>
          <w:numId w:val="13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7F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Диагностика четвертых классов.</w:t>
      </w:r>
    </w:p>
    <w:p w14:paraId="439B6156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4 класса проводилось изучение школьной мотивации. По итогам исследования получили следующие результаты:</w:t>
      </w:r>
    </w:p>
    <w:p w14:paraId="3AF20BD7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BD0AA6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97701C0" wp14:editId="558AF76B">
            <wp:extent cx="5486400" cy="32004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94E707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Высокий уровень школьной мотивации у 14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.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 дети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отличаются наличием высоких познавательных мотивов. Они очень чётко следуют всем указаниям учителя, добросовестны и ответственны.</w:t>
      </w:r>
    </w:p>
    <w:p w14:paraId="313CC638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Хорошая школьная мотивация наблюдается у 36% учащихся. Они успешно справляются с учебной деятельностью. Подобный уровень является средней нормой. Положительное отношение к школе, но школа привлекает больше внеучебными сторонами. Такие дети достаточно хорошо чувствуют себя в школе, однако чаще ходят в школу, чтобы общаться с друзьями, с учителем. Познавательные мотивы у таких детей сформированы в меньшей степени, и учебный процесс их мало привлекает. </w:t>
      </w:r>
    </w:p>
    <w:p w14:paraId="038D0F0A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низкой школьной мотивацией 27%.  Подобные школьники посещают школу неохотно, предпочитают пропускать занятия. На уроках часто занимаются посторонними делами, играми. Испытывают серьёзные затруднения в учебной деятельности. Находятся в состоянии неустойчивой адаптации к школе. </w:t>
      </w:r>
    </w:p>
    <w:p w14:paraId="5586AB0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с негативным отношением к школе не выявлен.</w:t>
      </w:r>
    </w:p>
    <w:p w14:paraId="2A5D094F" w14:textId="77777777" w:rsidR="002B07DF" w:rsidRPr="006A7FB3" w:rsidRDefault="002B07DF" w:rsidP="00FE0A8A">
      <w:pPr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7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Диагностика пятых классов.</w:t>
      </w:r>
    </w:p>
    <w:p w14:paraId="4E3AF1A4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переходе на вторую ступень школьного обучения у учащихся часто возникают разного рода тревожности, опасения, страхи, неуверенность в себе. Для определения уровня адаптации учащихся 5 класса использовались следующие методики:</w:t>
      </w:r>
    </w:p>
    <w:p w14:paraId="46550788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-экспресс диагностика тревожности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Филлипса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70EB5E9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-методика определения школьной мотивации (А.Г.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Лускановой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1A658CC1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наблюдения.</w:t>
      </w:r>
    </w:p>
    <w:p w14:paraId="44D58B2D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-социометрическое исследование.</w:t>
      </w:r>
    </w:p>
    <w:p w14:paraId="4F4906A0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проведенной диагностики 5-ых классов можно сделать вывод, что процесс адаптации в среднем звене протекает удовлетворительно. Учащихся с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дезодаптацией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выявлено.</w:t>
      </w:r>
    </w:p>
    <w:p w14:paraId="3F901AB1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5CC7BA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F42A773" wp14:editId="4B1ECFFA">
            <wp:extent cx="5499100" cy="3213100"/>
            <wp:effectExtent l="0" t="0" r="635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6F2BB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Определение уровня адаптации к обучению и мотивации учебной деятельности показало, что</w:t>
      </w:r>
    </w:p>
    <w:p w14:paraId="087AA057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30,7% учащихся показали высокий уровень мотивации;</w:t>
      </w:r>
    </w:p>
    <w:p w14:paraId="6365EA1E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16,3% чуть ниже среднего уровень мотивации;</w:t>
      </w:r>
    </w:p>
    <w:p w14:paraId="57D3782C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53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 средний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мотивации.</w:t>
      </w:r>
    </w:p>
    <w:p w14:paraId="66B6277E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0 % учащихся с низким уровнем мотивации не выявлено.</w:t>
      </w:r>
    </w:p>
    <w:p w14:paraId="7516021C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81D848E" wp14:editId="1F733A84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85BD73E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пятых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классах преобладают положительные чувства и эмоции. Отдельно необходимо отметить, что 78% учеников параллели пятых классов имеют желание приходить в школу, что является высоким показателем успешного адаптационного периода. Низкий уровень мотивации учения у учеников параллели пятых класса отсутствует. Целью данной методики является определение уровня тревожности (низкий, средний, повышенный,</w:t>
      </w:r>
    </w:p>
    <w:p w14:paraId="265D5518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высокий) и сравнение результатов с тестом школьной тревожности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Филлипса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5963EF3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Низкий уровень 65% учеников;</w:t>
      </w:r>
    </w:p>
    <w:p w14:paraId="4FF9EA2F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Средний уровень выявлен у 27 % учащихся.</w:t>
      </w:r>
    </w:p>
    <w:p w14:paraId="4199FB38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полученные результаты констатируют, что 92% учащихся не испытывают</w:t>
      </w:r>
    </w:p>
    <w:p w14:paraId="4B476DA2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тревожного состояния в период адаптации и у них отсутствует изменение самочувствия, связанное с переходом на новый этап обучения.</w:t>
      </w:r>
    </w:p>
    <w:p w14:paraId="0E45B4F9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Высокий уровень показали 8 % учащихся.</w:t>
      </w:r>
    </w:p>
    <w:p w14:paraId="233C751F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результатов диагностики адаптации параллели пятиклассников на этапе перехода из начальной школы в среднее звено показал: - подавляющее большинство учеников 5-ых классов успешно проходят адаптационный период, у учеников имеются незначительные проблемы в овладении новыми предметам.</w:t>
      </w:r>
    </w:p>
    <w:p w14:paraId="6165F6BC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можно говорить об успешной адаптации на данном этапе обучения.</w:t>
      </w:r>
    </w:p>
    <w:p w14:paraId="1FB76749" w14:textId="77777777" w:rsidR="002B07DF" w:rsidRPr="006A7FB3" w:rsidRDefault="002B07DF" w:rsidP="00FE0A8A">
      <w:pPr>
        <w:numPr>
          <w:ilvl w:val="0"/>
          <w:numId w:val="13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7F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Уровень тревожности в параллели 6-классов. </w:t>
      </w:r>
    </w:p>
    <w:p w14:paraId="5A021EF4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Среди параллели 6 классов была проведена плановая психологическая диагностика уровня школьной тревожности по методике британского психотерапевта Б. Н.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Филлипса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E6A62C4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Школьная тревожность – это широкое понятие, включающее различные аспекты устойчивого школьного эмоционального неблагополучия. Школьная тревожность – это специфический вид тревожности, характерный для определенного класса ситуаций – ситуаций взаимодействия ребенка с различными компонентами школьной образовательной среды:</w:t>
      </w:r>
    </w:p>
    <w:p w14:paraId="725BB0CC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физическое пространство школы;</w:t>
      </w:r>
    </w:p>
    <w:p w14:paraId="429A79C5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человеческие факторы, образующие социальную подсистему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  «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 – учитель – администрация - родители»;</w:t>
      </w:r>
    </w:p>
    <w:p w14:paraId="3B3E578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программа обучения. Школьная тревожность может проявляться в поведении самыми разнообразными, порой неожиданными, способами, маскируясь под другие проблемы.</w:t>
      </w:r>
    </w:p>
    <w:p w14:paraId="61B1A605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3AF9EF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298A868" wp14:editId="55815813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C934A26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906541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в целом общий уровень школьной тревожности находится в допустимом пределе 50-60%, что является нормой. </w:t>
      </w:r>
    </w:p>
    <w:p w14:paraId="2389331A" w14:textId="77777777" w:rsidR="002B07DF" w:rsidRPr="002B07DF" w:rsidRDefault="002B07DF" w:rsidP="002B07D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2B07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Диагностика  восьмых</w:t>
      </w:r>
      <w:proofErr w:type="gramEnd"/>
      <w:r w:rsidRPr="002B07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классов.</w:t>
      </w:r>
    </w:p>
    <w:p w14:paraId="617A20AB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мониторинга личностных качеств подростков в нашем учреждении применяется методика диагностики личностного роста (авторы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И.В.Кулешова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П.В.Степанов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Д.В.Григорьев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Авторы методики предлагают два варианта диагностического опросника. Опросник для учащихся 6-8-х классов и для учащихся 9-11-х классов. Структура этих двух опросников, способы их обработки и интерпретации результатов принципиально не отличаются друг от друга – разнятся только некоторые формулировки вопросов. Каждый из опросников состоит из 91 утверждения, к которым подростки могут выразить свое отношение. Для этого они должны решить для себя, насколько они согласны (или не согласны) с содержащимися в опроснике высказываниями, и оценить степень своего согласия (или несогласия) в баллах от «+4» до «–4». Количество утверждений - 91- объясняется следующим образом: на каждую из 13 ценностей, разработано по 7 утверждений, выявляющих отношение подростков к этим ценностям. В предложенной методике нравственными ценностями определены: Семья, Отечество, Земля, Мир, Знания, Труд, Культура и ценности, характ</w:t>
      </w:r>
      <w:r w:rsidR="00FC5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еризующих отношение к человеку.</w:t>
      </w:r>
    </w:p>
    <w:p w14:paraId="2544311D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получены следующие результаты:</w:t>
      </w:r>
    </w:p>
    <w:p w14:paraId="441CFC14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E1CB6E1" wp14:editId="0EA0B7BF">
            <wp:extent cx="5949950" cy="29749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F5D3D" w14:textId="77777777" w:rsidR="002B07DF" w:rsidRPr="002B07DF" w:rsidRDefault="002B07DF" w:rsidP="002B07D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Диагностика десятых классов.</w:t>
      </w:r>
    </w:p>
    <w:p w14:paraId="2DA8BC10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старшем звене у учащихся возникают сложности несколько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иного  рода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нежели ранее. Их интересуют межличностные взаимоотношения, возникают трудности с самооценкой, выбор профессии требует успехов в обучении и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proofErr w:type="spellEnd"/>
    </w:p>
    <w:p w14:paraId="3D436F8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диагностики учащихся параллели 10-х классов были использованы следующие методики:</w:t>
      </w:r>
    </w:p>
    <w:p w14:paraId="5F1B67D6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-наблюдение,</w:t>
      </w:r>
    </w:p>
    <w:p w14:paraId="396B60FF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методика изучения мотивации обучения старших подростков (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М.И.Лукьянова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Н.В.Калинина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6774F1D3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социометрическое исследование. </w:t>
      </w:r>
    </w:p>
    <w:p w14:paraId="0C6E07AB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получены следующие результаты:</w:t>
      </w:r>
    </w:p>
    <w:p w14:paraId="7428E0B1" w14:textId="77777777" w:rsidR="002B07DF" w:rsidRPr="002B07DF" w:rsidRDefault="002B07DF" w:rsidP="00FC58F5">
      <w:pPr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82% обучающихся высокий уровень мотивации учения.</w:t>
      </w:r>
    </w:p>
    <w:p w14:paraId="5F40E1A2" w14:textId="77777777" w:rsidR="002B07DF" w:rsidRPr="002B07DF" w:rsidRDefault="002B07DF" w:rsidP="00FC58F5">
      <w:pPr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18% обучающихся средний уровень мотивации учения.</w:t>
      </w:r>
    </w:p>
    <w:p w14:paraId="571CDD17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учащихся преобладают следующие мотивы учения:</w:t>
      </w:r>
    </w:p>
    <w:p w14:paraId="095AA203" w14:textId="77777777" w:rsidR="002B07DF" w:rsidRPr="002B07DF" w:rsidRDefault="002B07DF" w:rsidP="00FC58F5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учебный мотив,</w:t>
      </w:r>
    </w:p>
    <w:p w14:paraId="7505FAB8" w14:textId="77777777" w:rsidR="002B07DF" w:rsidRPr="002B07DF" w:rsidRDefault="002B07DF" w:rsidP="00FC58F5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позиционный мотив (желание занять определенную позицию в глазах педагогов, родителей, сверстников (не быть хуже других),</w:t>
      </w:r>
    </w:p>
    <w:p w14:paraId="01705670" w14:textId="77777777" w:rsidR="002B07DF" w:rsidRPr="002B07DF" w:rsidRDefault="002B07DF" w:rsidP="00FC58F5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оценочный мотив (главная цель – получение оценок)</w:t>
      </w:r>
    </w:p>
    <w:p w14:paraId="4DB0C840" w14:textId="77777777" w:rsidR="002B07DF" w:rsidRPr="002B07DF" w:rsidRDefault="002B07DF" w:rsidP="00FC58F5">
      <w:pPr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внешний мотив (учащиеся понимают, что необходимость обучения в школе обязательна для будущего).</w:t>
      </w:r>
    </w:p>
    <w:p w14:paraId="11FF169F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1388C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6B5E457" wp14:editId="4B05C229">
            <wp:extent cx="5499100" cy="32131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260C1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Диагностика девятых и одиннадцатых классов.</w:t>
      </w:r>
    </w:p>
    <w:p w14:paraId="38F6A3A2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выявления индивидуального уровня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тсрессоустойчивости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классах, которые сдают выпускные экзамены были использованы следующие методики:</w:t>
      </w:r>
    </w:p>
    <w:p w14:paraId="68F04E53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Мини-тест «Экзаменационный стресс» для определения основных стрессовых ситуаций, вызывающих тревожность в предэкзаменационный период</w:t>
      </w:r>
    </w:p>
    <w:p w14:paraId="65F9A323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Тест «Подверженность стрессу» для определения уровня стрессоустойчивости</w:t>
      </w:r>
    </w:p>
    <w:p w14:paraId="34F45F84" w14:textId="77777777" w:rsidR="002B07DF" w:rsidRPr="002B07DF" w:rsidRDefault="002B07DF" w:rsidP="00FC58F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Анкета Чибисовой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М.Ю.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определения готовности учеников к ЕГЭ</w:t>
      </w:r>
    </w:p>
    <w:p w14:paraId="1E0110B7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Результаты:</w:t>
      </w:r>
    </w:p>
    <w:p w14:paraId="29EAF414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6F66F98" wp14:editId="2723E5C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5A27490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Предстоящая процедура сдачи экзаменов вызывает волнение и беспокойство у 38% учащихся 9-х классов и 33% учащихся 11-х классов.</w:t>
      </w:r>
    </w:p>
    <w:p w14:paraId="345E953A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Средний уровень тревоги высказывают 53% и 57% учащихся 9-х и 11-х классов соответственно. </w:t>
      </w:r>
    </w:p>
    <w:p w14:paraId="2B8F8E8A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Сдача экзаменов не вызывает никаких негативных переживаний у 9% девятиклассников и 102% одиннадцатиклассников соответственно. </w:t>
      </w:r>
    </w:p>
    <w:p w14:paraId="3D5C0E0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731ADD3" wp14:editId="37E63E89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0F9266A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полученным результатам, мы видим следующую картину:</w:t>
      </w:r>
    </w:p>
    <w:p w14:paraId="7E79CFAA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41% учащихся 9-х классов имеют высокий уровень самоконтроля и самоорганизации. Самостоятельное планирование собственной деятельности не вызывает сложностей у учащихся. 47% и 29% учащихся 9-х классов и 11-х классов соответственно испытывают сложности в самостоятельной работе и контроле собственных эмоций. И 12% учеников-девятиклассников и 9% учеников-выпускников испытывают серьезные трудности с самоконтролем. Данной категории детей даны рекомендации, как спланировать самостоятельную учебную деятельность. Отдельным ученикам продемонстрированы упражнения, которые помогают справиться с тревожностью. </w:t>
      </w:r>
    </w:p>
    <w:p w14:paraId="22209E47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Анализируя данные таблицы, можно сделать вывод: навыками самоконтроля и самоорганизации владеет больший процент учеников 9 и 11 класса.</w:t>
      </w:r>
    </w:p>
    <w:p w14:paraId="5864C476" w14:textId="77777777" w:rsidR="002B07DF" w:rsidRPr="006A7FB3" w:rsidRDefault="002B07DF" w:rsidP="002B07D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7F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Выводы:</w:t>
      </w:r>
    </w:p>
    <w:p w14:paraId="2CD1C55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Одними из самых основных причин для возникновения стресса в школе у девятиклассников и одиннадцатиклассников является объявление результатов и мысль о предстоящем экзамене. Данные по этим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показателям  находятся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небольшой разнице (38% и 52%), что позволяет судить об ответственности предстоящего экзамена.</w:t>
      </w:r>
    </w:p>
    <w:p w14:paraId="068BCE8F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Большая часть выпускников имеет средний уровень стрессоустойчивости. Спокойствие и разумность сохраняет психологическое здоровье и приводит к успеху в любой деятельности, что необходимо обучающимся в предэкзаменационный период.</w:t>
      </w:r>
    </w:p>
    <w:p w14:paraId="3C7FE96A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Средние баллы по выпускным классам показывают высокий уровень знакомства с процедурой, владение навыками самоконтроля и самоорганизации, но при этом ученики имеют средний уровень тревожности в предэкзаменационный период.</w:t>
      </w:r>
    </w:p>
    <w:p w14:paraId="122A5A75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Анализ консультаций показал, что будущие выпускники владеют знаниями снижения эмоционального дискомфорта, но не всегда применяют их в повседневной жизни. Ребята планируют использовать знакомые приёмы в предэкзаменационный период.</w:t>
      </w:r>
    </w:p>
    <w:p w14:paraId="7DDCF0E6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По результатам проведённой работы можно судить о психологической готовности учащихся выпускных классов к ГИА и ЕГЭ на среднем уровне. </w:t>
      </w:r>
    </w:p>
    <w:p w14:paraId="2012A2D0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Отмечена группа и с низкой психологической готовностью к ГИА.</w:t>
      </w:r>
    </w:p>
    <w:p w14:paraId="05FCD7C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Учащиеся были ознакомлены с результатами диагностики, им были даны рекомендации с целью сохранения психологического здоровья в предэкзаменационный период.</w:t>
      </w:r>
    </w:p>
    <w:p w14:paraId="4FEE1148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19CEE5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нравственной воспитанности учащихся по методике </w:t>
      </w:r>
      <w:proofErr w:type="spell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Щурковой</w:t>
      </w:r>
      <w:proofErr w:type="spell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8231BEE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F9E12B" wp14:editId="0B3FE878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65F3534C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CF82A5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DC5FFC3" wp14:editId="1FF1B036">
            <wp:extent cx="5486400" cy="3200400"/>
            <wp:effectExtent l="19050" t="0" r="19050" b="0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DD3CD55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мы видим, у большинства учащихся 4-х и пятых классов выявлен высокий уровень нравственной воспитанности, 80% и 88% соответственно.  </w:t>
      </w:r>
    </w:p>
    <w:p w14:paraId="3179041B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Говоря о достаточном уровне нравственной воспитанности, следует иметь в виду достаточность, соответствующую данному возрасту испытуемых. Именно в младшем школьном возрасте происходит активное развитие нравственной сферы учащихся, закрепление полученных знаний на поведенческом уровне. Те учащиеся, у которых наблюдается «недостаточная сформированность нравственных отношений», а в особенности «некоторая безнравственная ориентация» заслуживают отдельного внимания и направления усилий на выявление тех областей, где тре</w:t>
      </w:r>
      <w:r w:rsidR="00FC5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буется восполнение «пробелов».</w:t>
      </w:r>
    </w:p>
    <w:p w14:paraId="0A9F4B91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мониторинга было также проведено изучение удовлетворенности родителей и официальных опекунов учащихся начальной и старшей школ организацией и содержанием образовательного процесса по разработанной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Е.Н.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Степановым «Методике изучения удовлетворенности родителей работой ОУ».</w:t>
      </w:r>
    </w:p>
    <w:p w14:paraId="1C229F4B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01CF54" wp14:editId="5E7B7679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745BAC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полученным данным, 75% опрошенных родителей/официальных опекунов устраивает уровень преподавания, педагогический состав и отношение администрации лицея к родителям. Однако существует ряд проблем, связанных с неудовлетворенностью родителей состоянием межличностных отношений в группах подростков, а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некоторые родители выражают неудовольствие количеством и качеством внимания, уделяемым, на их взгляд, детям.</w:t>
      </w:r>
    </w:p>
    <w:p w14:paraId="491AC5B9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 процент положительного отношения к администрации и педагогическому составу связан с повышением уровня включаемости 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родителей в жизнь школы, с расширением спектра просветительской деятельности, в том числе и социально-психологической службы.</w:t>
      </w:r>
    </w:p>
    <w:p w14:paraId="23201FDA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мониторинга было также проведено изучение удовлетворенности родителей и официальных опекунов учащихся начальной и старшей школ организацией и содержанием образовательного процесса по разработанной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Е.Н.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Степановым «Методике изучения удовлетворенности родителей работой ОУ».</w:t>
      </w:r>
    </w:p>
    <w:p w14:paraId="2272B947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3A8C6C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29C47B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17CD932" wp14:editId="6DA539D0">
            <wp:extent cx="5486400" cy="3200400"/>
            <wp:effectExtent l="19050" t="0" r="1905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06373D4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полученным данным, 75% опрошенных родителей/официальных опекунов устраивает уровень преподавания, педагогический состав и отношение администрации лицея к родителям. Однако существует ряд проблем, связанных с неудовлетворенностью родителей состоянием межличностных отношений в группах подростков, а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некоторые родители выражают неудовольствие количеством и качеством внимания, уделяемым, на их взгляд, детям.</w:t>
      </w:r>
    </w:p>
    <w:p w14:paraId="325F815B" w14:textId="77777777" w:rsid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Высокий процент положительного отношения к администрации и педагогическому составу связан с повышением уровня включаемости родителей в жизнь школы, с расширением спектра просветительской деятельности, в том числе и социально-психологической службы.</w:t>
      </w:r>
    </w:p>
    <w:p w14:paraId="14F244EC" w14:textId="77777777" w:rsidR="00A61AD3" w:rsidRDefault="00A61AD3" w:rsidP="00A61AD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D4AC270" w14:textId="77777777" w:rsidR="00A61AD3" w:rsidRDefault="00A61AD3" w:rsidP="00A61AD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8121F13" w14:textId="77777777" w:rsidR="00A61AD3" w:rsidRDefault="00A61AD3" w:rsidP="00A61AD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A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Организация горячего питания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A3EF451" w14:textId="77777777" w:rsidR="00A61AD3" w:rsidRPr="00A61AD3" w:rsidRDefault="00A61AD3" w:rsidP="00A61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нашего лицея</w:t>
      </w: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обеспечиваются рациональным питанием, разнообразным на протяжении дня и учебной недели. Организатором питания является Муниципальное предприятие города Нижнего Новгорода «Единый центр муниципального заказа»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Столовая лицея</w:t>
      </w: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рассчитана на </w:t>
      </w:r>
      <w:proofErr w:type="gramStart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160  посадочных</w:t>
      </w:r>
      <w:proofErr w:type="gramEnd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мест. Работает буфет.</w:t>
      </w:r>
    </w:p>
    <w:p w14:paraId="3C2FAE27" w14:textId="77777777" w:rsidR="00A61AD3" w:rsidRPr="00A61AD3" w:rsidRDefault="00A61AD3" w:rsidP="00A61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Питание школьников организовано в соответствии с требованиями санитарных норм и «Рекомендованным цикличным меню для предприятий школьного питания».</w:t>
      </w:r>
    </w:p>
    <w:p w14:paraId="0C38E922" w14:textId="77777777" w:rsidR="00A61AD3" w:rsidRPr="00A61AD3" w:rsidRDefault="00A61AD3" w:rsidP="00A61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столовой выпускается разнообразный ассортимент готовых блюд: первые блюда, гарниры, вторые блюда из мяса, рыбы, птицы, овощей и фруктов, а также выпечка. Охват горячим питанием в школе достаточно высокий и составляет в </w:t>
      </w:r>
      <w:proofErr w:type="gramStart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среднем  80</w:t>
      </w:r>
      <w:proofErr w:type="gramEnd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учащихся.</w:t>
      </w:r>
    </w:p>
    <w:p w14:paraId="7E548474" w14:textId="77777777" w:rsidR="00A61AD3" w:rsidRPr="00A61AD3" w:rsidRDefault="00A61AD3" w:rsidP="00A61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соблюдения технологии приготовления пищи и использования качественного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ассортимента продуктов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питания </w:t>
      </w: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приказом</w:t>
      </w:r>
      <w:proofErr w:type="gramEnd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лицея </w:t>
      </w: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создана </w:t>
      </w:r>
      <w:proofErr w:type="spellStart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бракеражная</w:t>
      </w:r>
      <w:proofErr w:type="spellEnd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комиссия, утвержден план работы комиссии. Члены комиссии ежедневно заносят в контрольный журнал результаты органолептической оценки приготовления пищи.</w:t>
      </w:r>
    </w:p>
    <w:p w14:paraId="0B6A64CF" w14:textId="77777777" w:rsidR="00A61AD3" w:rsidRPr="00A61AD3" w:rsidRDefault="00A61AD3" w:rsidP="00A61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предотвращения заболеваемости учащихся школы издан </w:t>
      </w:r>
      <w:r w:rsidR="00231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</w:t>
      </w: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 организации питьевого режима в школьной столовой». Отпуск чистой питьевой воды осуществляется работниками столовой в чистые стаканы.</w:t>
      </w:r>
    </w:p>
    <w:p w14:paraId="0BAA06AF" w14:textId="77777777" w:rsidR="00A61AD3" w:rsidRPr="00A61AD3" w:rsidRDefault="00A61AD3" w:rsidP="00A61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сохранения и укрепления здоровья и социальной поддержки учащихся, обеспечения выполнения натуральных норм при организации питания в муниципальном общеобразовательном учреждении  по приказу организовано питание учащихся школы в период учебных занятий в соответствии с 12-дневным цикличным меню, согласованным с территориальным отделом Управления Федеральной службы по надзору в сфере защиты прав потребителей и благополучия человека по Нижегородской области в </w:t>
      </w:r>
      <w:proofErr w:type="spellStart"/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 w:rsidR="00231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Нижний</w:t>
      </w:r>
      <w:proofErr w:type="spellEnd"/>
      <w:r w:rsidR="00231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Новгород</w:t>
      </w:r>
      <w:r w:rsidRPr="00A61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утвержден план основных мероприятий по организации горячего питания в школе на 2019/2020 учебный год.</w:t>
      </w:r>
    </w:p>
    <w:p w14:paraId="14CF24DE" w14:textId="77777777" w:rsidR="00A61AD3" w:rsidRPr="00231F54" w:rsidRDefault="00231F54" w:rsidP="00231F5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1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Льготное питание</w:t>
      </w:r>
    </w:p>
    <w:p w14:paraId="69C62273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1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предоставлено 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льготное питание следующим категориям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учащихся:  из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малообеспеченных, многодетных семей, состоящих на учете в УСЗН, детям-инвалидам, учащимся, один или оба родителя которых являются инвалидами </w:t>
      </w: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 или 2 группы, учащимся, семья которых потеряла жилье вследствие пожара.</w:t>
      </w:r>
    </w:p>
    <w:p w14:paraId="712492C1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конец </w:t>
      </w:r>
      <w:proofErr w:type="gramStart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 льготным</w:t>
      </w:r>
      <w:proofErr w:type="gramEnd"/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питанием было обеспечено 87  учащихся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3"/>
        <w:gridCol w:w="4652"/>
      </w:tblGrid>
      <w:tr w:rsidR="002B07DF" w:rsidRPr="002B07DF" w14:paraId="7522A8A7" w14:textId="77777777" w:rsidTr="007D31B8">
        <w:tc>
          <w:tcPr>
            <w:tcW w:w="4785" w:type="dxa"/>
            <w:shd w:val="clear" w:color="auto" w:fill="auto"/>
          </w:tcPr>
          <w:p w14:paraId="231EF56B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Малоимущие семьи</w:t>
            </w:r>
          </w:p>
        </w:tc>
        <w:tc>
          <w:tcPr>
            <w:tcW w:w="4786" w:type="dxa"/>
            <w:shd w:val="clear" w:color="auto" w:fill="auto"/>
          </w:tcPr>
          <w:p w14:paraId="75B9D4B9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43</w:t>
            </w:r>
          </w:p>
        </w:tc>
      </w:tr>
      <w:tr w:rsidR="002B07DF" w:rsidRPr="002B07DF" w14:paraId="185CE224" w14:textId="77777777" w:rsidTr="007D31B8">
        <w:tc>
          <w:tcPr>
            <w:tcW w:w="4785" w:type="dxa"/>
            <w:shd w:val="clear" w:color="auto" w:fill="auto"/>
          </w:tcPr>
          <w:p w14:paraId="4DACFACA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Многодетные малоимущие семьи</w:t>
            </w:r>
          </w:p>
        </w:tc>
        <w:tc>
          <w:tcPr>
            <w:tcW w:w="4786" w:type="dxa"/>
            <w:shd w:val="clear" w:color="auto" w:fill="auto"/>
          </w:tcPr>
          <w:p w14:paraId="001DF56C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31</w:t>
            </w:r>
          </w:p>
        </w:tc>
      </w:tr>
      <w:tr w:rsidR="002B07DF" w:rsidRPr="002B07DF" w14:paraId="55CA791E" w14:textId="77777777" w:rsidTr="007D31B8">
        <w:tc>
          <w:tcPr>
            <w:tcW w:w="4785" w:type="dxa"/>
            <w:shd w:val="clear" w:color="auto" w:fill="auto"/>
          </w:tcPr>
          <w:p w14:paraId="3E5C3182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Учащиеся -инвалиды</w:t>
            </w:r>
          </w:p>
        </w:tc>
        <w:tc>
          <w:tcPr>
            <w:tcW w:w="4786" w:type="dxa"/>
            <w:shd w:val="clear" w:color="auto" w:fill="auto"/>
          </w:tcPr>
          <w:p w14:paraId="71E4136F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2B07DF" w:rsidRPr="002B07DF" w14:paraId="1A8FC6D5" w14:textId="77777777" w:rsidTr="007D31B8">
        <w:tc>
          <w:tcPr>
            <w:tcW w:w="4785" w:type="dxa"/>
            <w:shd w:val="clear" w:color="auto" w:fill="auto"/>
          </w:tcPr>
          <w:p w14:paraId="53954E09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Родители - инвалиды</w:t>
            </w:r>
          </w:p>
        </w:tc>
        <w:tc>
          <w:tcPr>
            <w:tcW w:w="4786" w:type="dxa"/>
            <w:shd w:val="clear" w:color="auto" w:fill="auto"/>
          </w:tcPr>
          <w:p w14:paraId="21DF9CD1" w14:textId="77777777" w:rsidR="002B07DF" w:rsidRPr="002B07DF" w:rsidRDefault="002B07DF" w:rsidP="002B07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07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</w:tbl>
    <w:p w14:paraId="18CBA91B" w14:textId="77777777" w:rsidR="002B07DF" w:rsidRPr="002B07DF" w:rsidRDefault="002B07DF" w:rsidP="002B07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bookmarkStart w:id="24" w:name="_MON_1654112560"/>
    <w:bookmarkEnd w:id="24"/>
    <w:p w14:paraId="58232E79" w14:textId="77777777" w:rsidR="00940AB0" w:rsidRPr="009515C6" w:rsidRDefault="00FC58F5" w:rsidP="009515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7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9316" w:dyaOrig="4370" w14:anchorId="76A7DA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pt;height:218.4pt" o:ole="">
            <v:imagedata r:id="rId51" o:title=""/>
            <o:lock v:ext="edit" aspectratio="f"/>
          </v:shape>
          <o:OLEObject Type="Embed" ProgID="Excel.Sheet.8" ShapeID="_x0000_i1025" DrawAspect="Content" ObjectID="_1674586967" r:id="rId52">
            <o:FieldCodes>\s</o:FieldCodes>
          </o:OLEObject>
        </w:object>
      </w:r>
    </w:p>
    <w:p w14:paraId="58BAC49A" w14:textId="77777777" w:rsidR="009D7835" w:rsidRPr="003B6927" w:rsidRDefault="00E73516" w:rsidP="009D783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Летн</w:t>
      </w:r>
      <w:r w:rsidR="006650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яя оздоровительная кампания 2020</w:t>
      </w:r>
      <w:r w:rsidRPr="003B69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года.</w:t>
      </w:r>
    </w:p>
    <w:p w14:paraId="10153053" w14:textId="77777777" w:rsidR="0076040E" w:rsidRPr="003B6927" w:rsidRDefault="006650BB" w:rsidP="006650B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50BB">
        <w:rPr>
          <w:rFonts w:ascii="Times New Roman" w:eastAsiaTheme="minorHAnsi" w:hAnsi="Times New Roman" w:cs="Times New Roman"/>
          <w:spacing w:val="6"/>
          <w:sz w:val="28"/>
          <w:szCs w:val="28"/>
          <w:lang w:eastAsia="en-US"/>
        </w:rPr>
        <w:t xml:space="preserve">        </w:t>
      </w:r>
      <w:r w:rsidR="0076040E" w:rsidRPr="006650BB">
        <w:rPr>
          <w:rFonts w:ascii="Times New Roman" w:eastAsiaTheme="minorHAnsi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66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 по 30 июня в рамках городского проекта "Летний календарь событий" для обучающихся МАОУ Лицей № 180</w:t>
      </w:r>
      <w:r w:rsidR="003D4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возрастных категорий была</w:t>
      </w:r>
      <w:r w:rsidRPr="0066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организована летняя дистанционная образовательная площадка - "Все вместе".</w:t>
      </w:r>
      <w:r w:rsidRPr="006650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0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"Все вместе" - это цикл </w:t>
      </w:r>
      <w:proofErr w:type="spellStart"/>
      <w:r w:rsidRPr="0066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online</w:t>
      </w:r>
      <w:proofErr w:type="spellEnd"/>
      <w:r w:rsidRPr="0066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мероприятий (развивающих, интеллектуальных, спортивных и т.д.), с целью максимального охвата обучающихся занятостью внеурочной деятельностью в июне 2020 года.</w:t>
      </w:r>
      <w:r w:rsidRPr="0066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tbl>
      <w:tblPr>
        <w:tblStyle w:val="a6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2835"/>
        <w:gridCol w:w="2552"/>
        <w:gridCol w:w="2262"/>
      </w:tblGrid>
      <w:tr w:rsidR="007D31B8" w:rsidRPr="007D31B8" w14:paraId="688022B5" w14:textId="77777777" w:rsidTr="00813A4F">
        <w:tc>
          <w:tcPr>
            <w:tcW w:w="851" w:type="dxa"/>
          </w:tcPr>
          <w:p w14:paraId="17EB949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Дата</w:t>
            </w:r>
          </w:p>
        </w:tc>
        <w:tc>
          <w:tcPr>
            <w:tcW w:w="1843" w:type="dxa"/>
          </w:tcPr>
          <w:p w14:paraId="43B0B77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Тематика дня</w:t>
            </w:r>
          </w:p>
        </w:tc>
        <w:tc>
          <w:tcPr>
            <w:tcW w:w="2835" w:type="dxa"/>
          </w:tcPr>
          <w:p w14:paraId="6D7BB3D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2552" w:type="dxa"/>
          </w:tcPr>
          <w:p w14:paraId="3DAFF86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Ссылки</w:t>
            </w:r>
          </w:p>
        </w:tc>
        <w:tc>
          <w:tcPr>
            <w:tcW w:w="2262" w:type="dxa"/>
          </w:tcPr>
          <w:p w14:paraId="22D88C0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Ответственный</w:t>
            </w:r>
          </w:p>
        </w:tc>
      </w:tr>
      <w:tr w:rsidR="007D31B8" w:rsidRPr="007D31B8" w14:paraId="568CDC16" w14:textId="77777777" w:rsidTr="00813A4F">
        <w:trPr>
          <w:trHeight w:val="685"/>
        </w:trPr>
        <w:tc>
          <w:tcPr>
            <w:tcW w:w="851" w:type="dxa"/>
            <w:vMerge w:val="restart"/>
          </w:tcPr>
          <w:p w14:paraId="16C06ED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01.06</w:t>
            </w:r>
          </w:p>
        </w:tc>
        <w:tc>
          <w:tcPr>
            <w:tcW w:w="1843" w:type="dxa"/>
            <w:vMerge w:val="restart"/>
          </w:tcPr>
          <w:p w14:paraId="6F6A10D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защиты детей</w:t>
            </w:r>
          </w:p>
        </w:tc>
        <w:tc>
          <w:tcPr>
            <w:tcW w:w="2835" w:type="dxa"/>
          </w:tcPr>
          <w:p w14:paraId="5313F76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Прямая трансляция с заместителем директора О.Л. 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Пласканич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старшей вожатой 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Кокиной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А.Е. (открытие проекта «Цифровое лето в лицее»)</w:t>
            </w:r>
          </w:p>
          <w:p w14:paraId="4007A77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14:paraId="00AFCFFB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53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https://www.youtube.com/watch?v=puiubyRSQK8&amp;feature=youtu.be</w:t>
              </w:r>
            </w:hyperlink>
          </w:p>
          <w:p w14:paraId="73CA848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B4C3A8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2" w:type="dxa"/>
            <w:vMerge w:val="restart"/>
          </w:tcPr>
          <w:p w14:paraId="766DB3CA" w14:textId="77777777" w:rsidR="00254A44" w:rsidRPr="00254A44" w:rsidRDefault="00254A44" w:rsidP="00254A44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Пласканич</w:t>
            </w:r>
            <w:proofErr w:type="spellEnd"/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О.Л.</w:t>
            </w:r>
          </w:p>
          <w:p w14:paraId="6997446A" w14:textId="77777777" w:rsidR="00254A44" w:rsidRDefault="00254A44" w:rsidP="00254A44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Заместитель директора</w:t>
            </w:r>
          </w:p>
          <w:p w14:paraId="6B289668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0F1F164F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36A7985C" w14:textId="77777777" w:rsidR="00813A4F" w:rsidRPr="007D31B8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17B48D62" w14:textId="77777777" w:rsidTr="00813A4F">
        <w:trPr>
          <w:trHeight w:val="685"/>
        </w:trPr>
        <w:tc>
          <w:tcPr>
            <w:tcW w:w="851" w:type="dxa"/>
            <w:vMerge/>
          </w:tcPr>
          <w:p w14:paraId="74E4099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B50B84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12BA4E2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ко Дню защиты Детей</w:t>
            </w:r>
          </w:p>
        </w:tc>
        <w:tc>
          <w:tcPr>
            <w:tcW w:w="2552" w:type="dxa"/>
          </w:tcPr>
          <w:p w14:paraId="10548689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54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https://vk.com/lyceum180nn?w=wall-130415389_2850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15B9E5E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5E95B0A" w14:textId="77777777" w:rsidTr="00813A4F">
        <w:trPr>
          <w:trHeight w:val="685"/>
        </w:trPr>
        <w:tc>
          <w:tcPr>
            <w:tcW w:w="851" w:type="dxa"/>
            <w:vMerge/>
          </w:tcPr>
          <w:p w14:paraId="04A0954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1F8AE8B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2F0E388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Просмотр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видео-роликов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правах детей</w:t>
            </w:r>
          </w:p>
        </w:tc>
        <w:tc>
          <w:tcPr>
            <w:tcW w:w="2552" w:type="dxa"/>
          </w:tcPr>
          <w:p w14:paraId="4F9B658A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55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https://vk.com/lyceum180nn?w=wall-130415389_2851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1793387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78A94ED" w14:textId="77777777" w:rsidTr="00813A4F">
        <w:trPr>
          <w:trHeight w:val="195"/>
        </w:trPr>
        <w:tc>
          <w:tcPr>
            <w:tcW w:w="851" w:type="dxa"/>
            <w:vMerge w:val="restart"/>
          </w:tcPr>
          <w:p w14:paraId="6456382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02.06</w:t>
            </w:r>
          </w:p>
        </w:tc>
        <w:tc>
          <w:tcPr>
            <w:tcW w:w="1843" w:type="dxa"/>
            <w:vMerge w:val="restart"/>
          </w:tcPr>
          <w:p w14:paraId="5AB4AF0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здоровья</w:t>
            </w:r>
          </w:p>
        </w:tc>
        <w:tc>
          <w:tcPr>
            <w:tcW w:w="2835" w:type="dxa"/>
          </w:tcPr>
          <w:p w14:paraId="60AC1D6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Утренняя зарядка со старшей вожатой 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Кокиной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</w:t>
            </w:r>
          </w:p>
        </w:tc>
        <w:tc>
          <w:tcPr>
            <w:tcW w:w="2552" w:type="dxa"/>
          </w:tcPr>
          <w:p w14:paraId="45F0BB2E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56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https://www.youtube.com/watch?v=6OR2g0cvzGM&amp;feature=youtu.be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3F49A77B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07AAF660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4BA6870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3E4566EE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3111272C" w14:textId="77777777" w:rsidTr="00813A4F">
        <w:trPr>
          <w:trHeight w:val="195"/>
        </w:trPr>
        <w:tc>
          <w:tcPr>
            <w:tcW w:w="851" w:type="dxa"/>
            <w:vMerge/>
          </w:tcPr>
          <w:p w14:paraId="6A80011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4BB7BE8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6314363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 здоровье</w:t>
            </w:r>
          </w:p>
        </w:tc>
        <w:tc>
          <w:tcPr>
            <w:tcW w:w="2552" w:type="dxa"/>
          </w:tcPr>
          <w:p w14:paraId="19702C7B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57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https://vk.com/lyceum180nn?w=wall-130415389_2860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7F67180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0C78A7B" w14:textId="77777777" w:rsidTr="00813A4F">
        <w:trPr>
          <w:trHeight w:val="195"/>
        </w:trPr>
        <w:tc>
          <w:tcPr>
            <w:tcW w:w="851" w:type="dxa"/>
            <w:vMerge/>
          </w:tcPr>
          <w:p w14:paraId="7A18950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1C1A29C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2C1711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Конференция в 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Zoom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теме здорового питания</w:t>
            </w:r>
          </w:p>
        </w:tc>
        <w:tc>
          <w:tcPr>
            <w:tcW w:w="2552" w:type="dxa"/>
          </w:tcPr>
          <w:p w14:paraId="421B4E60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58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://</w:t>
              </w:r>
              <w:proofErr w:type="spellStart"/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vk</w:t>
              </w:r>
              <w:proofErr w:type="spellEnd"/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lyceum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180</w:t>
              </w:r>
              <w:proofErr w:type="spellStart"/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nn</w:t>
              </w:r>
              <w:proofErr w:type="spellEnd"/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?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=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wall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-130415389_2853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2C9A915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B8CE249" w14:textId="77777777" w:rsidTr="00813A4F">
        <w:trPr>
          <w:trHeight w:val="490"/>
        </w:trPr>
        <w:tc>
          <w:tcPr>
            <w:tcW w:w="851" w:type="dxa"/>
            <w:vMerge w:val="restart"/>
          </w:tcPr>
          <w:p w14:paraId="4218678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03.06</w:t>
            </w:r>
          </w:p>
        </w:tc>
        <w:tc>
          <w:tcPr>
            <w:tcW w:w="1843" w:type="dxa"/>
            <w:vMerge w:val="restart"/>
          </w:tcPr>
          <w:p w14:paraId="3D486D8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физики,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приуроченный ко Дню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парашюта</w:t>
            </w:r>
          </w:p>
        </w:tc>
        <w:tc>
          <w:tcPr>
            <w:tcW w:w="2835" w:type="dxa"/>
          </w:tcPr>
          <w:p w14:paraId="1E9E927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Лекция по 3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моделированию</w:t>
            </w:r>
          </w:p>
        </w:tc>
        <w:tc>
          <w:tcPr>
            <w:tcW w:w="2552" w:type="dxa"/>
          </w:tcPr>
          <w:p w14:paraId="4465781B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59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https://www.youtube.com/watch?v=xtTms300pKU&amp;feature=youtu.be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03BD8957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Воеводин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И.Н.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преподаватель секции 3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-моделирования</w:t>
            </w:r>
          </w:p>
          <w:p w14:paraId="194A86CE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B224927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D5D3F79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D58EACA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733F517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F4E458E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48CF1607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405CAB96" w14:textId="77777777" w:rsidTr="00813A4F">
        <w:trPr>
          <w:trHeight w:val="490"/>
        </w:trPr>
        <w:tc>
          <w:tcPr>
            <w:tcW w:w="851" w:type="dxa"/>
            <w:vMerge/>
          </w:tcPr>
          <w:p w14:paraId="76D1D8E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B7AA2E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5AC77BE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видео-ролика об истории создания парашюта и виртуального путешествия «Прыжок с парашютом от первого лица»</w:t>
            </w:r>
          </w:p>
        </w:tc>
        <w:tc>
          <w:tcPr>
            <w:tcW w:w="2552" w:type="dxa"/>
          </w:tcPr>
          <w:p w14:paraId="31E98252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0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https://vk.com/lyceum180nn?w=wall-130415389_2863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639541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D45A140" w14:textId="77777777" w:rsidTr="00813A4F">
        <w:trPr>
          <w:trHeight w:val="490"/>
        </w:trPr>
        <w:tc>
          <w:tcPr>
            <w:tcW w:w="851" w:type="dxa"/>
            <w:vMerge/>
          </w:tcPr>
          <w:p w14:paraId="3E2F652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3B490DF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CAAAE4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</w:t>
            </w:r>
          </w:p>
        </w:tc>
        <w:tc>
          <w:tcPr>
            <w:tcW w:w="2552" w:type="dxa"/>
          </w:tcPr>
          <w:p w14:paraId="3AECADF0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1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https://docs.google.com/forms/d/1CbuqbeuCbwZr2WCLaSizV1Iju6z2E-4Bkkns7j-tLnc/viewform?edit_requested=true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24D9A96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88D46E7" w14:textId="77777777" w:rsidTr="00813A4F">
        <w:trPr>
          <w:trHeight w:val="195"/>
        </w:trPr>
        <w:tc>
          <w:tcPr>
            <w:tcW w:w="851" w:type="dxa"/>
            <w:vMerge w:val="restart"/>
          </w:tcPr>
          <w:p w14:paraId="0347E84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04.06</w:t>
            </w:r>
          </w:p>
        </w:tc>
        <w:tc>
          <w:tcPr>
            <w:tcW w:w="1843" w:type="dxa"/>
            <w:vMerge w:val="restart"/>
          </w:tcPr>
          <w:p w14:paraId="78A5841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Соловьиный день</w:t>
            </w:r>
          </w:p>
        </w:tc>
        <w:tc>
          <w:tcPr>
            <w:tcW w:w="2835" w:type="dxa"/>
          </w:tcPr>
          <w:p w14:paraId="00CA347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Прямая трансляция с вожатым 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Долбуновым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Д.А. на тему «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Аудиомонтаж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Часть 1»</w:t>
            </w:r>
          </w:p>
        </w:tc>
        <w:tc>
          <w:tcPr>
            <w:tcW w:w="2552" w:type="dxa"/>
          </w:tcPr>
          <w:p w14:paraId="684B813C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2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https://www.youtube.com/watch?v=La23uqTFNAs&amp;feature=youtu.be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33A9C9F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Долбунов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Д.А.</w:t>
            </w:r>
          </w:p>
          <w:p w14:paraId="13B6E97F" w14:textId="77777777" w:rsidR="007D31B8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ожатый</w:t>
            </w:r>
          </w:p>
          <w:p w14:paraId="6B2866E7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800ADD9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D1A101D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BE8D772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7E9DD8A6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7107E8A4" w14:textId="77777777" w:rsidTr="00813A4F">
        <w:trPr>
          <w:trHeight w:val="195"/>
        </w:trPr>
        <w:tc>
          <w:tcPr>
            <w:tcW w:w="851" w:type="dxa"/>
            <w:vMerge/>
          </w:tcPr>
          <w:p w14:paraId="2EE5C34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3F81D0A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22DE67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Просмотр 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мультконцерта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советских мультфильмов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мотивом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сказок</w:t>
            </w:r>
          </w:p>
        </w:tc>
        <w:tc>
          <w:tcPr>
            <w:tcW w:w="2552" w:type="dxa"/>
          </w:tcPr>
          <w:p w14:paraId="65F02B1D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3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https://vk.com/lyceum180nn?w=wall-130415389_2867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49B2F25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2DCCE7C3" w14:textId="77777777" w:rsidTr="00813A4F">
        <w:trPr>
          <w:trHeight w:val="195"/>
        </w:trPr>
        <w:tc>
          <w:tcPr>
            <w:tcW w:w="851" w:type="dxa"/>
            <w:vMerge/>
          </w:tcPr>
          <w:p w14:paraId="5774D12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37882BC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E03E84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 фольклоре</w:t>
            </w:r>
          </w:p>
        </w:tc>
        <w:tc>
          <w:tcPr>
            <w:tcW w:w="2552" w:type="dxa"/>
          </w:tcPr>
          <w:p w14:paraId="76F3B39A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4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https://docs.google.com/forms/d/1cD3QugObOZVvnpzfHDQLCcIVAK2Ym4RwP-ybtIFoVoQ/viewform?edit_requested=true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7E3E0ED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A503F4B" w14:textId="77777777" w:rsidTr="00813A4F">
        <w:trPr>
          <w:trHeight w:val="490"/>
        </w:trPr>
        <w:tc>
          <w:tcPr>
            <w:tcW w:w="851" w:type="dxa"/>
            <w:vMerge w:val="restart"/>
          </w:tcPr>
          <w:p w14:paraId="28E3F59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05.06</w:t>
            </w:r>
          </w:p>
        </w:tc>
        <w:tc>
          <w:tcPr>
            <w:tcW w:w="1843" w:type="dxa"/>
            <w:vMerge w:val="restart"/>
          </w:tcPr>
          <w:p w14:paraId="4C515BD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охраны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окружающей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среды</w:t>
            </w:r>
          </w:p>
        </w:tc>
        <w:tc>
          <w:tcPr>
            <w:tcW w:w="2835" w:type="dxa"/>
          </w:tcPr>
          <w:p w14:paraId="683D844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Прямая трансляция со старшей вожатой 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Кокиной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о защите окружающей среды</w:t>
            </w:r>
          </w:p>
        </w:tc>
        <w:tc>
          <w:tcPr>
            <w:tcW w:w="2552" w:type="dxa"/>
          </w:tcPr>
          <w:p w14:paraId="1B094A1A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5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https://www.youtube.com/watch?v=B6DxQtQ6Cs8&amp;feature=youtu.be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4E6C8FE7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35D95D32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ED91D8E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A4FBAFD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7FC52CAF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3DD4D21C" w14:textId="77777777" w:rsidTr="00813A4F">
        <w:trPr>
          <w:trHeight w:val="490"/>
        </w:trPr>
        <w:tc>
          <w:tcPr>
            <w:tcW w:w="851" w:type="dxa"/>
            <w:vMerge/>
          </w:tcPr>
          <w:p w14:paraId="0398F4B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1DEFF8F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1A2F5E0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по тематике дня</w:t>
            </w:r>
          </w:p>
        </w:tc>
        <w:tc>
          <w:tcPr>
            <w:tcW w:w="2552" w:type="dxa"/>
          </w:tcPr>
          <w:p w14:paraId="2636BF6F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6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https://docs.google.com/forms/d/1U9_4_-y-AO5KpiGkROVu6Uc__4O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1D5AC21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F4A4448" w14:textId="77777777" w:rsidTr="00813A4F">
        <w:trPr>
          <w:trHeight w:val="443"/>
        </w:trPr>
        <w:tc>
          <w:tcPr>
            <w:tcW w:w="851" w:type="dxa"/>
            <w:vMerge/>
          </w:tcPr>
          <w:p w14:paraId="288D494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4F40D8B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05C7FAD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Просмотр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видео-роликов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 экологии</w:t>
            </w:r>
          </w:p>
        </w:tc>
        <w:tc>
          <w:tcPr>
            <w:tcW w:w="2552" w:type="dxa"/>
          </w:tcPr>
          <w:p w14:paraId="63EDFF30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7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https://vk.com/lyceum180nn?w=wall-130415389_2872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3C63B76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2" w:type="dxa"/>
            <w:vMerge/>
          </w:tcPr>
          <w:p w14:paraId="58805BB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53081A9D" w14:textId="77777777" w:rsidTr="00813A4F">
        <w:trPr>
          <w:trHeight w:val="442"/>
        </w:trPr>
        <w:tc>
          <w:tcPr>
            <w:tcW w:w="851" w:type="dxa"/>
            <w:vMerge/>
          </w:tcPr>
          <w:p w14:paraId="6F2A53B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45DACAA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59E536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об экологии</w:t>
            </w:r>
          </w:p>
        </w:tc>
        <w:tc>
          <w:tcPr>
            <w:tcW w:w="2552" w:type="dxa"/>
          </w:tcPr>
          <w:p w14:paraId="55F22FE5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8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https://vk.com/lyceum180nn?w=wall-130415389_2878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472434B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308CE02" w14:textId="77777777" w:rsidTr="00813A4F">
        <w:trPr>
          <w:trHeight w:val="1170"/>
        </w:trPr>
        <w:tc>
          <w:tcPr>
            <w:tcW w:w="851" w:type="dxa"/>
            <w:vMerge w:val="restart"/>
          </w:tcPr>
          <w:p w14:paraId="78F1DEB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08.06</w:t>
            </w:r>
          </w:p>
        </w:tc>
        <w:tc>
          <w:tcPr>
            <w:tcW w:w="1843" w:type="dxa"/>
            <w:vMerge w:val="restart"/>
          </w:tcPr>
          <w:p w14:paraId="71F9D89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День, приуроченный к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празднику 6 июня – Дню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рождения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А.С.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Пушкина,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Дню русского языка</w:t>
            </w:r>
          </w:p>
        </w:tc>
        <w:tc>
          <w:tcPr>
            <w:tcW w:w="2835" w:type="dxa"/>
          </w:tcPr>
          <w:p w14:paraId="18F7D97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Просмотр документального фильма о жизни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А.С.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Пушкина и сказки «О царе Салтане»</w:t>
            </w:r>
          </w:p>
        </w:tc>
        <w:tc>
          <w:tcPr>
            <w:tcW w:w="2552" w:type="dxa"/>
          </w:tcPr>
          <w:p w14:paraId="775EDA16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69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https://vk.com/lyceum180nn?w=wall-130415389_2879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0CE163C0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3DBC63A3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F474877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CB3FEC7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50421ABE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340E30E3" w14:textId="77777777" w:rsidTr="00813A4F">
        <w:trPr>
          <w:trHeight w:val="1170"/>
        </w:trPr>
        <w:tc>
          <w:tcPr>
            <w:tcW w:w="851" w:type="dxa"/>
            <w:vMerge/>
          </w:tcPr>
          <w:p w14:paraId="53D3D42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007FBE0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FAAF4A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Видео-презентация о биографии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А.С.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Пушкина</w:t>
            </w:r>
          </w:p>
        </w:tc>
        <w:tc>
          <w:tcPr>
            <w:tcW w:w="2552" w:type="dxa"/>
          </w:tcPr>
          <w:p w14:paraId="1C789525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0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https://vk.com/lyceum180nn?w=wall-130415389_2880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58FE6FA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51C36A89" w14:textId="77777777" w:rsidTr="00813A4F">
        <w:trPr>
          <w:trHeight w:val="1170"/>
        </w:trPr>
        <w:tc>
          <w:tcPr>
            <w:tcW w:w="851" w:type="dxa"/>
            <w:vMerge/>
          </w:tcPr>
          <w:p w14:paraId="1F76386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155F7DC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0B68D60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Викторина, посвященная биографии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А.С.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Пушкина</w:t>
            </w:r>
          </w:p>
        </w:tc>
        <w:tc>
          <w:tcPr>
            <w:tcW w:w="2552" w:type="dxa"/>
          </w:tcPr>
          <w:p w14:paraId="4FE837EA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1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https://docs.google.com/forms/d/1oIEhbKS8l2iJvq-795JPgrGUYYbAoKLrSEbMN6JSCgw/viewform?edit_requested=true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1AB5F6A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346F297F" w14:textId="77777777" w:rsidTr="00813A4F">
        <w:trPr>
          <w:trHeight w:val="195"/>
        </w:trPr>
        <w:tc>
          <w:tcPr>
            <w:tcW w:w="851" w:type="dxa"/>
            <w:vMerge w:val="restart"/>
          </w:tcPr>
          <w:p w14:paraId="50DAE0C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09.06</w:t>
            </w:r>
          </w:p>
        </w:tc>
        <w:tc>
          <w:tcPr>
            <w:tcW w:w="1843" w:type="dxa"/>
            <w:vMerge w:val="restart"/>
          </w:tcPr>
          <w:p w14:paraId="77ED6E4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друзей</w:t>
            </w:r>
          </w:p>
        </w:tc>
        <w:tc>
          <w:tcPr>
            <w:tcW w:w="2835" w:type="dxa"/>
          </w:tcPr>
          <w:p w14:paraId="6AABB68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видео-ролика на тему «Что такое дружба?»</w:t>
            </w:r>
          </w:p>
        </w:tc>
        <w:tc>
          <w:tcPr>
            <w:tcW w:w="2552" w:type="dxa"/>
          </w:tcPr>
          <w:p w14:paraId="5885A604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2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https://vk.com/lyceum180nn?w=wall-130415389_2884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1A3ECCE9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7647B7DF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3865CCD0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72D29803" w14:textId="77777777" w:rsidTr="00813A4F">
        <w:trPr>
          <w:trHeight w:val="195"/>
        </w:trPr>
        <w:tc>
          <w:tcPr>
            <w:tcW w:w="851" w:type="dxa"/>
            <w:vMerge/>
          </w:tcPr>
          <w:p w14:paraId="2797B02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014C7DF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6E88308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Видео-презентация, посвященная детским объединениям</w:t>
            </w:r>
          </w:p>
        </w:tc>
        <w:tc>
          <w:tcPr>
            <w:tcW w:w="2552" w:type="dxa"/>
          </w:tcPr>
          <w:p w14:paraId="79B9E0A3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3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https://vk.com/lyceum180nn?w=wall-130415389_2885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AEBCAD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E32EF3B" w14:textId="77777777" w:rsidTr="00813A4F">
        <w:trPr>
          <w:trHeight w:val="443"/>
        </w:trPr>
        <w:tc>
          <w:tcPr>
            <w:tcW w:w="851" w:type="dxa"/>
            <w:vMerge/>
          </w:tcPr>
          <w:p w14:paraId="141EA48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769B79A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45960F7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 детских объединениях</w:t>
            </w:r>
          </w:p>
        </w:tc>
        <w:tc>
          <w:tcPr>
            <w:tcW w:w="2552" w:type="dxa"/>
          </w:tcPr>
          <w:p w14:paraId="28DC63B5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4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https://docs.google.com/forms/d/1BUfm_Je60CvXKwqNaiq2Y1BMah9CBrbrnBBzx7OFzBU/viewform?edit_requested=true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29E9ECE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03B57ED" w14:textId="77777777" w:rsidTr="00813A4F">
        <w:trPr>
          <w:trHeight w:val="442"/>
        </w:trPr>
        <w:tc>
          <w:tcPr>
            <w:tcW w:w="851" w:type="dxa"/>
            <w:vMerge/>
          </w:tcPr>
          <w:p w14:paraId="5310679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376254A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5255A9B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Прямой эфир со старшей вожатой 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Кокиной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</w:t>
            </w:r>
          </w:p>
          <w:p w14:paraId="3B5C834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Тема: деятельность детских объединений в лицее</w:t>
            </w:r>
          </w:p>
        </w:tc>
        <w:tc>
          <w:tcPr>
            <w:tcW w:w="2552" w:type="dxa"/>
          </w:tcPr>
          <w:p w14:paraId="67263F85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5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https://www.youtube.com/watch?v=MTgCEbAR5tg&amp;feature=youtu.be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415FB8A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75F86AA9" w14:textId="77777777" w:rsidTr="00813A4F">
        <w:trPr>
          <w:trHeight w:val="1170"/>
        </w:trPr>
        <w:tc>
          <w:tcPr>
            <w:tcW w:w="851" w:type="dxa"/>
            <w:vMerge w:val="restart"/>
          </w:tcPr>
          <w:p w14:paraId="4FA8EB9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10.06</w:t>
            </w:r>
          </w:p>
        </w:tc>
        <w:tc>
          <w:tcPr>
            <w:tcW w:w="1843" w:type="dxa"/>
            <w:vMerge w:val="restart"/>
          </w:tcPr>
          <w:p w14:paraId="1E6337E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День, приуроченный ко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Дню рождения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киностудии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«Союзмультфильм»</w:t>
            </w:r>
          </w:p>
        </w:tc>
        <w:tc>
          <w:tcPr>
            <w:tcW w:w="2835" w:type="dxa"/>
          </w:tcPr>
          <w:p w14:paraId="5F6390C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о студии «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союзмультфильм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2" w:type="dxa"/>
          </w:tcPr>
          <w:p w14:paraId="09B5D433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6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https://vk.com/lyceum180nn?w=wall-130415389_2889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1F9A5AF5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7FA025D8" w14:textId="77777777" w:rsidR="009515C6" w:rsidRDefault="009515C6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DD8BC31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3EB86CDB" w14:textId="77777777" w:rsidR="00813A4F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  <w:p w14:paraId="4434EB38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D309F22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D55A263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9436AEF" w14:textId="77777777" w:rsidR="00254A44" w:rsidRDefault="00254A44" w:rsidP="00254A44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ВоеводинИ.Н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1A6A2ACB" w14:textId="77777777" w:rsidR="00254A44" w:rsidRPr="007D31B8" w:rsidRDefault="00254A44" w:rsidP="00254A44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 дополнительного образования</w:t>
            </w:r>
          </w:p>
        </w:tc>
      </w:tr>
      <w:tr w:rsidR="007D31B8" w:rsidRPr="007D31B8" w14:paraId="02E66A47" w14:textId="77777777" w:rsidTr="00813A4F">
        <w:trPr>
          <w:trHeight w:val="1170"/>
        </w:trPr>
        <w:tc>
          <w:tcPr>
            <w:tcW w:w="851" w:type="dxa"/>
            <w:vMerge/>
          </w:tcPr>
          <w:p w14:paraId="5620C91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42CF15D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1D86234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«Знакомство с мультипликационной студией «Союзмультфильм»</w:t>
            </w:r>
          </w:p>
        </w:tc>
        <w:tc>
          <w:tcPr>
            <w:tcW w:w="2552" w:type="dxa"/>
          </w:tcPr>
          <w:p w14:paraId="3E039DBA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7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https://docs.google.com/forms/d/1m9cr-54Cc742zUIWeKgdsHDoP9mq20s_07YCN_BG-Kw/viewform?edit_requested=true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2BC6C0F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2F16DFBB" w14:textId="77777777" w:rsidTr="00813A4F">
        <w:trPr>
          <w:trHeight w:val="735"/>
        </w:trPr>
        <w:tc>
          <w:tcPr>
            <w:tcW w:w="851" w:type="dxa"/>
            <w:vMerge/>
          </w:tcPr>
          <w:p w14:paraId="5C87DA6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2D21BC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181606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Онлайн лекция по 3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-моделированию</w:t>
            </w:r>
          </w:p>
        </w:tc>
        <w:tc>
          <w:tcPr>
            <w:tcW w:w="2552" w:type="dxa"/>
          </w:tcPr>
          <w:p w14:paraId="4B5C8D49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8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https://www.youtube.com/watch?v=ZjhVORYrSKI&amp;feature=youtu.be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38A50E0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7834C308" w14:textId="77777777" w:rsidTr="00813A4F">
        <w:trPr>
          <w:trHeight w:val="735"/>
        </w:trPr>
        <w:tc>
          <w:tcPr>
            <w:tcW w:w="851" w:type="dxa"/>
            <w:vMerge/>
          </w:tcPr>
          <w:p w14:paraId="1B91D89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452EA93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2A1D873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Просмотр собрания мультфильмов 1940-х годов и видео-ролика «Топ лучших мультфильмов студии «Союзмультфильм» </w:t>
            </w:r>
          </w:p>
        </w:tc>
        <w:tc>
          <w:tcPr>
            <w:tcW w:w="2552" w:type="dxa"/>
          </w:tcPr>
          <w:p w14:paraId="49D8BDE4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9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https://vk.com/lyceum180nn?w=wall-130415389_2888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1AF9B22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1CAE2E7" w14:textId="77777777" w:rsidTr="00813A4F">
        <w:trPr>
          <w:trHeight w:val="222"/>
        </w:trPr>
        <w:tc>
          <w:tcPr>
            <w:tcW w:w="851" w:type="dxa"/>
            <w:vMerge w:val="restart"/>
          </w:tcPr>
          <w:p w14:paraId="1B2AF89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11.06</w:t>
            </w:r>
          </w:p>
        </w:tc>
        <w:tc>
          <w:tcPr>
            <w:tcW w:w="1843" w:type="dxa"/>
            <w:vMerge w:val="restart"/>
          </w:tcPr>
          <w:p w14:paraId="5A8F042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России</w:t>
            </w:r>
          </w:p>
        </w:tc>
        <w:tc>
          <w:tcPr>
            <w:tcW w:w="2835" w:type="dxa"/>
          </w:tcPr>
          <w:p w14:paraId="3BA03E5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Прямой эфир «</w:t>
            </w: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Аудиомонтаж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Часть 2»</w:t>
            </w:r>
          </w:p>
        </w:tc>
        <w:tc>
          <w:tcPr>
            <w:tcW w:w="2552" w:type="dxa"/>
          </w:tcPr>
          <w:p w14:paraId="0D836898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0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https://www.youtube.com/watch?v=7SUzI-OezSs&amp;feature=youtu.be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0550476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Сычев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К.П.</w:t>
            </w:r>
            <w:proofErr w:type="gramEnd"/>
          </w:p>
          <w:p w14:paraId="73D0902F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Педагог-организатор</w:t>
            </w:r>
          </w:p>
          <w:p w14:paraId="233863BF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55755DA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42856044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5B275010" w14:textId="77777777" w:rsidTr="00813A4F">
        <w:trPr>
          <w:trHeight w:val="221"/>
        </w:trPr>
        <w:tc>
          <w:tcPr>
            <w:tcW w:w="851" w:type="dxa"/>
            <w:vMerge/>
          </w:tcPr>
          <w:p w14:paraId="2F6F755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1F6222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A8973A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на тему «День России»</w:t>
            </w:r>
          </w:p>
        </w:tc>
        <w:tc>
          <w:tcPr>
            <w:tcW w:w="2552" w:type="dxa"/>
          </w:tcPr>
          <w:p w14:paraId="4625E78A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1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https://docs.google.com/forms/d/1O4nEpEjtfjBSsfwGJJBX4ftoxsYUaAg1oYX7ZSClGDo/viewform?edit_requested=true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3730833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5230E704" w14:textId="77777777" w:rsidTr="00813A4F">
        <w:trPr>
          <w:trHeight w:val="221"/>
        </w:trPr>
        <w:tc>
          <w:tcPr>
            <w:tcW w:w="851" w:type="dxa"/>
            <w:vMerge/>
          </w:tcPr>
          <w:p w14:paraId="0E3769A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7EDCFE7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F1AEA0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Видео-поздравление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Днем России</w:t>
            </w:r>
          </w:p>
        </w:tc>
        <w:tc>
          <w:tcPr>
            <w:tcW w:w="2552" w:type="dxa"/>
          </w:tcPr>
          <w:p w14:paraId="4691F839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2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https://vk.com/lyceum180nn?w=wall-130415389_2891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8EC742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AE9FD01" w14:textId="77777777" w:rsidTr="00813A4F">
        <w:trPr>
          <w:trHeight w:val="221"/>
        </w:trPr>
        <w:tc>
          <w:tcPr>
            <w:tcW w:w="851" w:type="dxa"/>
            <w:vMerge/>
          </w:tcPr>
          <w:p w14:paraId="391B5F0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A19F39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00A417A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на тему «День России»</w:t>
            </w:r>
          </w:p>
        </w:tc>
        <w:tc>
          <w:tcPr>
            <w:tcW w:w="2552" w:type="dxa"/>
          </w:tcPr>
          <w:p w14:paraId="322CCD18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3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https://vk.com/lyceum180nn?w=wall-130415389_2892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7BC4E09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512308C0" w14:textId="77777777" w:rsidTr="00813A4F">
        <w:trPr>
          <w:trHeight w:val="532"/>
        </w:trPr>
        <w:tc>
          <w:tcPr>
            <w:tcW w:w="851" w:type="dxa"/>
            <w:vMerge w:val="restart"/>
          </w:tcPr>
          <w:p w14:paraId="0D9BEB4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15.06</w:t>
            </w:r>
          </w:p>
        </w:tc>
        <w:tc>
          <w:tcPr>
            <w:tcW w:w="1843" w:type="dxa"/>
            <w:vMerge w:val="restart"/>
          </w:tcPr>
          <w:p w14:paraId="319EBDF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коллективного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творчества, посвященный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Дню придумывания новых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созвездий</w:t>
            </w:r>
          </w:p>
        </w:tc>
        <w:tc>
          <w:tcPr>
            <w:tcW w:w="2835" w:type="dxa"/>
          </w:tcPr>
          <w:p w14:paraId="31E99FA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на тему «3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-моделирование»</w:t>
            </w:r>
          </w:p>
        </w:tc>
        <w:tc>
          <w:tcPr>
            <w:tcW w:w="2552" w:type="dxa"/>
          </w:tcPr>
          <w:p w14:paraId="6A9E2F4A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4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https://vk.com/lyceum180nn?w=wall-130415389_2907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51892C7B" w14:textId="77777777" w:rsidR="00254A44" w:rsidRPr="00254A44" w:rsidRDefault="00254A44" w:rsidP="00254A44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Воеводин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И.Н.</w:t>
            </w:r>
            <w:proofErr w:type="gramEnd"/>
          </w:p>
          <w:p w14:paraId="167C5B87" w14:textId="77777777" w:rsidR="00254A44" w:rsidRDefault="00254A44" w:rsidP="00254A44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 дополнительного образования</w:t>
            </w:r>
          </w:p>
          <w:p w14:paraId="3BD012A6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8684485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13197078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1FC7061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5C700956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4F66F249" w14:textId="77777777" w:rsidTr="00813A4F">
        <w:trPr>
          <w:trHeight w:val="529"/>
        </w:trPr>
        <w:tc>
          <w:tcPr>
            <w:tcW w:w="851" w:type="dxa"/>
            <w:vMerge/>
          </w:tcPr>
          <w:p w14:paraId="481385C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300080A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1E53900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Классный час с психологом</w:t>
            </w:r>
          </w:p>
        </w:tc>
        <w:tc>
          <w:tcPr>
            <w:tcW w:w="2552" w:type="dxa"/>
          </w:tcPr>
          <w:p w14:paraId="06CA54B0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5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https://vk.com/lyceum180nn?w=wall-130415389_2906</w:t>
              </w:r>
            </w:hyperlink>
          </w:p>
          <w:p w14:paraId="1B1F911F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6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https://vk.com/lyceum180nn?w=wall-130415389_2903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250F1A0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20090713" w14:textId="77777777" w:rsidTr="00813A4F">
        <w:trPr>
          <w:trHeight w:val="529"/>
        </w:trPr>
        <w:tc>
          <w:tcPr>
            <w:tcW w:w="851" w:type="dxa"/>
            <w:vMerge/>
          </w:tcPr>
          <w:p w14:paraId="3B69AFA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083E73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F4B05F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на тему «3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-моделирование»</w:t>
            </w:r>
          </w:p>
        </w:tc>
        <w:tc>
          <w:tcPr>
            <w:tcW w:w="2552" w:type="dxa"/>
          </w:tcPr>
          <w:p w14:paraId="3C31E4A0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7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https://docs.google.com/forms/d/1Rp3RLvwzdzry1KihUc4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lastRenderedPageBreak/>
                <w:t>NA5whQD4cUBdetHORKnL_qt0/viewform?edit_requested=true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11C918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85035AA" w14:textId="77777777" w:rsidTr="00813A4F">
        <w:trPr>
          <w:trHeight w:val="531"/>
        </w:trPr>
        <w:tc>
          <w:tcPr>
            <w:tcW w:w="851" w:type="dxa"/>
            <w:vMerge w:val="restart"/>
          </w:tcPr>
          <w:p w14:paraId="15611B8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16.06</w:t>
            </w:r>
          </w:p>
        </w:tc>
        <w:tc>
          <w:tcPr>
            <w:tcW w:w="1843" w:type="dxa"/>
            <w:vMerge w:val="restart"/>
          </w:tcPr>
          <w:p w14:paraId="4968CEC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технологий,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посвященный Дню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рождения ВДНХ</w:t>
            </w:r>
          </w:p>
        </w:tc>
        <w:tc>
          <w:tcPr>
            <w:tcW w:w="2835" w:type="dxa"/>
          </w:tcPr>
          <w:p w14:paraId="54D2450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«Информация о ВДНХ»</w:t>
            </w:r>
          </w:p>
        </w:tc>
        <w:tc>
          <w:tcPr>
            <w:tcW w:w="2552" w:type="dxa"/>
          </w:tcPr>
          <w:p w14:paraId="21AEB3A6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8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https://vk.com/lyceum180nn?w=wall-130415389_2908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462EB12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</w:tc>
      </w:tr>
      <w:tr w:rsidR="007D31B8" w:rsidRPr="007D31B8" w14:paraId="71626399" w14:textId="77777777" w:rsidTr="00813A4F">
        <w:trPr>
          <w:trHeight w:val="529"/>
        </w:trPr>
        <w:tc>
          <w:tcPr>
            <w:tcW w:w="851" w:type="dxa"/>
            <w:vMerge/>
          </w:tcPr>
          <w:p w14:paraId="0827693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AFC2E2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6782AF4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на тему «ВДНХ»</w:t>
            </w:r>
          </w:p>
        </w:tc>
        <w:tc>
          <w:tcPr>
            <w:tcW w:w="2552" w:type="dxa"/>
          </w:tcPr>
          <w:p w14:paraId="1B8C4557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89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https://vk.com/lyceum180nn?w=wall-130415389_2908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F4CD3B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62F453A3" w14:textId="77777777" w:rsidTr="00813A4F">
        <w:trPr>
          <w:trHeight w:val="529"/>
        </w:trPr>
        <w:tc>
          <w:tcPr>
            <w:tcW w:w="851" w:type="dxa"/>
            <w:vMerge/>
          </w:tcPr>
          <w:p w14:paraId="6693E23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525B092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097B634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Виртуальная экскурсия на ВДНХ и просмотр видео-ролика о технологических достижениях России</w:t>
            </w:r>
          </w:p>
        </w:tc>
        <w:tc>
          <w:tcPr>
            <w:tcW w:w="2552" w:type="dxa"/>
          </w:tcPr>
          <w:p w14:paraId="5D9C7E85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0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https://vk.com/lyceum180nn?w=wall-130415389_2909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57AEAB7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26AF307" w14:textId="77777777" w:rsidTr="00813A4F">
        <w:trPr>
          <w:trHeight w:val="531"/>
        </w:trPr>
        <w:tc>
          <w:tcPr>
            <w:tcW w:w="851" w:type="dxa"/>
            <w:vMerge w:val="restart"/>
          </w:tcPr>
          <w:p w14:paraId="52396D8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17.06</w:t>
            </w:r>
          </w:p>
        </w:tc>
        <w:tc>
          <w:tcPr>
            <w:tcW w:w="1843" w:type="dxa"/>
            <w:vMerge w:val="restart"/>
          </w:tcPr>
          <w:p w14:paraId="002BC1A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творчества,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посвященный «Дню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приманивания муз»</w:t>
            </w:r>
          </w:p>
        </w:tc>
        <w:tc>
          <w:tcPr>
            <w:tcW w:w="2835" w:type="dxa"/>
          </w:tcPr>
          <w:p w14:paraId="29B166A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о музеях</w:t>
            </w:r>
          </w:p>
        </w:tc>
        <w:tc>
          <w:tcPr>
            <w:tcW w:w="2552" w:type="dxa"/>
          </w:tcPr>
          <w:p w14:paraId="15BB2075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1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https://vk.com/lyceum180nn?w=wall-130415389_2910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46D8F4EE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0C3932CB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095E518B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7514EEDE" w14:textId="77777777" w:rsidTr="00813A4F">
        <w:trPr>
          <w:trHeight w:val="529"/>
        </w:trPr>
        <w:tc>
          <w:tcPr>
            <w:tcW w:w="851" w:type="dxa"/>
            <w:vMerge/>
          </w:tcPr>
          <w:p w14:paraId="5BFA097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224AF83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1217E3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«Музеи Нижнего Новгорода»</w:t>
            </w:r>
          </w:p>
        </w:tc>
        <w:tc>
          <w:tcPr>
            <w:tcW w:w="2552" w:type="dxa"/>
          </w:tcPr>
          <w:p w14:paraId="6CF315AF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2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https://docs.google.com/forms/d/1i3wXXLfupCrPPN97GGG1FO8GvZGcW1neGmGbbEEPulc/viewform?edit_requested=true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4493CC6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9A94664" w14:textId="77777777" w:rsidTr="00813A4F">
        <w:trPr>
          <w:trHeight w:val="529"/>
        </w:trPr>
        <w:tc>
          <w:tcPr>
            <w:tcW w:w="851" w:type="dxa"/>
            <w:vMerge/>
          </w:tcPr>
          <w:p w14:paraId="3F1CB2F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4B0B3C9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0920854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Виртуальная экскурсия в Эрмитаж и просмотр видео-ролика «7 самых занимательных фактов о знаменитых скульптурах»</w:t>
            </w:r>
          </w:p>
        </w:tc>
        <w:tc>
          <w:tcPr>
            <w:tcW w:w="2552" w:type="dxa"/>
          </w:tcPr>
          <w:p w14:paraId="3FA52059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3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https://vk.com/lyceum180nn?w=wall-130415389_2911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3CD6DB5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5A48890" w14:textId="77777777" w:rsidTr="00813A4F">
        <w:trPr>
          <w:trHeight w:val="445"/>
        </w:trPr>
        <w:tc>
          <w:tcPr>
            <w:tcW w:w="851" w:type="dxa"/>
            <w:vMerge w:val="restart"/>
          </w:tcPr>
          <w:p w14:paraId="0DFE1D2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18.06</w:t>
            </w:r>
          </w:p>
        </w:tc>
        <w:tc>
          <w:tcPr>
            <w:tcW w:w="1843" w:type="dxa"/>
            <w:vMerge w:val="restart"/>
          </w:tcPr>
          <w:p w14:paraId="68B05AA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День, посвященный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Всемирному Дню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гармонии</w:t>
            </w:r>
          </w:p>
        </w:tc>
        <w:tc>
          <w:tcPr>
            <w:tcW w:w="2835" w:type="dxa"/>
          </w:tcPr>
          <w:p w14:paraId="5093509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по теме «Психология»</w:t>
            </w:r>
          </w:p>
        </w:tc>
        <w:tc>
          <w:tcPr>
            <w:tcW w:w="2552" w:type="dxa"/>
          </w:tcPr>
          <w:p w14:paraId="3E87EECD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4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https://vk.com/lyceum180nn?w=wall-130415389_2912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7FE0F38E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Кукушкина Д.А</w:t>
            </w:r>
          </w:p>
          <w:p w14:paraId="73EC7A8E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Педагог-психолог</w:t>
            </w:r>
          </w:p>
          <w:p w14:paraId="5226900C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2C70FCF2" w14:textId="77777777" w:rsidR="007D31B8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7177518F" w14:textId="77777777" w:rsidTr="00813A4F">
        <w:trPr>
          <w:trHeight w:val="443"/>
        </w:trPr>
        <w:tc>
          <w:tcPr>
            <w:tcW w:w="851" w:type="dxa"/>
            <w:vMerge/>
          </w:tcPr>
          <w:p w14:paraId="1417BC1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D9714D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58078A8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по психологии</w:t>
            </w:r>
          </w:p>
        </w:tc>
        <w:tc>
          <w:tcPr>
            <w:tcW w:w="2552" w:type="dxa"/>
          </w:tcPr>
          <w:p w14:paraId="345ADBE0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5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https://docs.google.com/forms/d/1ccUnQDsz-x6VWDpuGM3gm9f0-</w:t>
              </w:r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lastRenderedPageBreak/>
                <w:t>w9MCu_I9gpgV0qyIHw/viewform?edit_requested=true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1CB1F10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07FA461E" w14:textId="77777777" w:rsidTr="00813A4F">
        <w:trPr>
          <w:trHeight w:val="443"/>
        </w:trPr>
        <w:tc>
          <w:tcPr>
            <w:tcW w:w="851" w:type="dxa"/>
            <w:vMerge/>
          </w:tcPr>
          <w:p w14:paraId="0980BC8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2ACC8DE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046BFBF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тренинга «5 способов избежать конфликта» и вебинара «Профессиональное самоопределение личности»</w:t>
            </w:r>
          </w:p>
        </w:tc>
        <w:tc>
          <w:tcPr>
            <w:tcW w:w="2552" w:type="dxa"/>
          </w:tcPr>
          <w:p w14:paraId="3DADAC36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6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https://vk.com/lyceum180nn?w=wall-130415389_2913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4AB4750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31DCEA80" w14:textId="77777777" w:rsidTr="00813A4F">
        <w:trPr>
          <w:trHeight w:val="265"/>
        </w:trPr>
        <w:tc>
          <w:tcPr>
            <w:tcW w:w="851" w:type="dxa"/>
            <w:vMerge w:val="restart"/>
          </w:tcPr>
          <w:p w14:paraId="2760A5B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19.06</w:t>
            </w:r>
          </w:p>
        </w:tc>
        <w:tc>
          <w:tcPr>
            <w:tcW w:w="1843" w:type="dxa"/>
            <w:vMerge w:val="restart"/>
          </w:tcPr>
          <w:p w14:paraId="41C16B5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Всемирный день детского футбола</w:t>
            </w:r>
          </w:p>
        </w:tc>
        <w:tc>
          <w:tcPr>
            <w:tcW w:w="2835" w:type="dxa"/>
          </w:tcPr>
          <w:p w14:paraId="3440B67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о детском футболе</w:t>
            </w:r>
          </w:p>
        </w:tc>
        <w:tc>
          <w:tcPr>
            <w:tcW w:w="2552" w:type="dxa"/>
          </w:tcPr>
          <w:p w14:paraId="31A59BDF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7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https://vk.com/lyceum180nn?w=wall-130415389_2918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39599846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3D337C3D" w14:textId="77777777" w:rsidR="00254A44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B31FC95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7B3EAD2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C445C85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59E392D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2044B89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9D2BEF4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4F47DF8" w14:textId="77777777" w:rsidR="00254A44" w:rsidRDefault="00254A44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2915914" w14:textId="77777777" w:rsidR="00254A44" w:rsidRDefault="00254A44" w:rsidP="00254A44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Гаврилов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В.А.</w:t>
            </w:r>
            <w:proofErr w:type="gramEnd"/>
          </w:p>
          <w:p w14:paraId="0D1320C5" w14:textId="77777777" w:rsidR="00254A44" w:rsidRPr="007D31B8" w:rsidRDefault="00254A44" w:rsidP="00254A44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Учитель физкультуры</w:t>
            </w:r>
          </w:p>
        </w:tc>
      </w:tr>
      <w:tr w:rsidR="007D31B8" w:rsidRPr="007D31B8" w14:paraId="37FE298E" w14:textId="77777777" w:rsidTr="00813A4F">
        <w:trPr>
          <w:trHeight w:val="265"/>
        </w:trPr>
        <w:tc>
          <w:tcPr>
            <w:tcW w:w="851" w:type="dxa"/>
            <w:vMerge/>
          </w:tcPr>
          <w:p w14:paraId="031D0E8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0CC3760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4194101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Викторина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 футболе</w:t>
            </w:r>
            <w:proofErr w:type="gramEnd"/>
          </w:p>
        </w:tc>
        <w:tc>
          <w:tcPr>
            <w:tcW w:w="2552" w:type="dxa"/>
          </w:tcPr>
          <w:p w14:paraId="683909A5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8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https://docs.google.com/forms/d/133RJruKgakXkMuTDnxdae8yVW4Bd2_DuG-QD87RxdP4/viewform?edit_requested=true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F33F9A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655E79F5" w14:textId="77777777" w:rsidTr="00813A4F">
        <w:trPr>
          <w:trHeight w:val="265"/>
        </w:trPr>
        <w:tc>
          <w:tcPr>
            <w:tcW w:w="851" w:type="dxa"/>
            <w:vMerge/>
          </w:tcPr>
          <w:p w14:paraId="2C8CFFF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3845206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4EF87ED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документального фильма о футболе и видео-ролика «Краткая история футбола»</w:t>
            </w:r>
          </w:p>
        </w:tc>
        <w:tc>
          <w:tcPr>
            <w:tcW w:w="2552" w:type="dxa"/>
          </w:tcPr>
          <w:p w14:paraId="2E27924B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9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https://vk.com/lyceum180nn?w=wall-130415389_2919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3F240EF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3F2A4144" w14:textId="77777777" w:rsidTr="00813A4F">
        <w:trPr>
          <w:trHeight w:val="265"/>
        </w:trPr>
        <w:tc>
          <w:tcPr>
            <w:tcW w:w="851" w:type="dxa"/>
            <w:vMerge/>
          </w:tcPr>
          <w:p w14:paraId="7479AB9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7AB93FF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2FD7948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Утренняя зарядка от учителя физкультуры Гаврилова 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В.А.</w:t>
            </w:r>
            <w:proofErr w:type="gramEnd"/>
          </w:p>
        </w:tc>
        <w:tc>
          <w:tcPr>
            <w:tcW w:w="2552" w:type="dxa"/>
          </w:tcPr>
          <w:p w14:paraId="7C693ED3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0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https://vk.com/lyceum180nn?w=wall-130415389_2917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C9C31A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E133C76" w14:textId="77777777" w:rsidTr="00813A4F">
        <w:trPr>
          <w:trHeight w:val="134"/>
        </w:trPr>
        <w:tc>
          <w:tcPr>
            <w:tcW w:w="851" w:type="dxa"/>
            <w:vMerge w:val="restart"/>
          </w:tcPr>
          <w:p w14:paraId="5316A6F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22.06</w:t>
            </w:r>
          </w:p>
        </w:tc>
        <w:tc>
          <w:tcPr>
            <w:tcW w:w="1843" w:type="dxa"/>
            <w:vMerge w:val="restart"/>
          </w:tcPr>
          <w:p w14:paraId="270F523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памяти и скорби</w:t>
            </w:r>
          </w:p>
        </w:tc>
        <w:tc>
          <w:tcPr>
            <w:tcW w:w="2835" w:type="dxa"/>
          </w:tcPr>
          <w:p w14:paraId="11D168E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на тему 22 июня</w:t>
            </w:r>
          </w:p>
        </w:tc>
        <w:tc>
          <w:tcPr>
            <w:tcW w:w="2552" w:type="dxa"/>
          </w:tcPr>
          <w:p w14:paraId="29B197B2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1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https://vk.com/lyceum180nn?w=wall-130415389_2925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1D15493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Пласканич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О.Л.</w:t>
            </w:r>
          </w:p>
          <w:p w14:paraId="54A70D70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Заместитель директора</w:t>
            </w:r>
          </w:p>
          <w:p w14:paraId="27BB5396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5882696C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149115E9" w14:textId="77777777" w:rsidTr="00813A4F">
        <w:trPr>
          <w:trHeight w:val="132"/>
        </w:trPr>
        <w:tc>
          <w:tcPr>
            <w:tcW w:w="851" w:type="dxa"/>
            <w:vMerge/>
          </w:tcPr>
          <w:p w14:paraId="630347B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0FE42BC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F7120E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 Дне памяти и скорби</w:t>
            </w:r>
          </w:p>
        </w:tc>
        <w:tc>
          <w:tcPr>
            <w:tcW w:w="2552" w:type="dxa"/>
          </w:tcPr>
          <w:p w14:paraId="7208180E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2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https://docs.google.com/forms/d/10Nk4PJAs9ilWKqTfVML2BjF8k49rZDzJB3gwSMKttr0/viewform?edit_requested=true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3B8FBEA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13F5CCE" w14:textId="77777777" w:rsidTr="00813A4F">
        <w:trPr>
          <w:trHeight w:val="132"/>
        </w:trPr>
        <w:tc>
          <w:tcPr>
            <w:tcW w:w="851" w:type="dxa"/>
            <w:vMerge/>
          </w:tcPr>
          <w:p w14:paraId="1D0242F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7ACEF35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05A17A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видео-ролика о наступлении фашистской армии</w:t>
            </w:r>
          </w:p>
        </w:tc>
        <w:tc>
          <w:tcPr>
            <w:tcW w:w="2552" w:type="dxa"/>
          </w:tcPr>
          <w:p w14:paraId="4B49A98C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3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https://vk.com/lyceum180nn?w=wall-130415389_2926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3FA37E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04CEFEF" w14:textId="77777777" w:rsidTr="00813A4F">
        <w:trPr>
          <w:trHeight w:val="132"/>
        </w:trPr>
        <w:tc>
          <w:tcPr>
            <w:tcW w:w="851" w:type="dxa"/>
            <w:vMerge/>
          </w:tcPr>
          <w:p w14:paraId="46D8140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6A85AF3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25A03DF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Онлайн лекция об истории Дня</w:t>
            </w:r>
          </w:p>
        </w:tc>
        <w:tc>
          <w:tcPr>
            <w:tcW w:w="2552" w:type="dxa"/>
          </w:tcPr>
          <w:p w14:paraId="0F768DF8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4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https://vk.com/lyceum180nn?w=wall-130415389_2924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5231170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3469D4D2" w14:textId="77777777" w:rsidTr="00813A4F">
        <w:trPr>
          <w:trHeight w:val="354"/>
        </w:trPr>
        <w:tc>
          <w:tcPr>
            <w:tcW w:w="851" w:type="dxa"/>
            <w:vMerge w:val="restart"/>
          </w:tcPr>
          <w:p w14:paraId="629D8AD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23.06</w:t>
            </w:r>
          </w:p>
        </w:tc>
        <w:tc>
          <w:tcPr>
            <w:tcW w:w="1843" w:type="dxa"/>
            <w:vMerge w:val="restart"/>
          </w:tcPr>
          <w:p w14:paraId="50E49DA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Международный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олимпийский день</w:t>
            </w:r>
          </w:p>
        </w:tc>
        <w:tc>
          <w:tcPr>
            <w:tcW w:w="2835" w:type="dxa"/>
          </w:tcPr>
          <w:p w14:paraId="6D81861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об истории Олимпийских игр</w:t>
            </w:r>
          </w:p>
        </w:tc>
        <w:tc>
          <w:tcPr>
            <w:tcW w:w="2552" w:type="dxa"/>
          </w:tcPr>
          <w:p w14:paraId="1D02A39C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5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https://vk.com/lyceum180nn?w=wall-130415389_2930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094B5D6F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2B4C22EC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22E48909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1567E420" w14:textId="77777777" w:rsidTr="00813A4F">
        <w:trPr>
          <w:trHeight w:val="353"/>
        </w:trPr>
        <w:tc>
          <w:tcPr>
            <w:tcW w:w="851" w:type="dxa"/>
            <w:vMerge/>
          </w:tcPr>
          <w:p w14:paraId="5B1638C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7E8C345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63C164A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об Олимпийских играх</w:t>
            </w:r>
          </w:p>
        </w:tc>
        <w:tc>
          <w:tcPr>
            <w:tcW w:w="2552" w:type="dxa"/>
          </w:tcPr>
          <w:p w14:paraId="0D3EE2D7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6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https://docs.google.com/forms/d/1h2CtOWIaOq52x5loP3XTxTpTXeuiu0EFrFgb_irJNfE/viewform?edit_requested=true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4090FDD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5AC2EA6B" w14:textId="77777777" w:rsidTr="00813A4F">
        <w:trPr>
          <w:trHeight w:val="353"/>
        </w:trPr>
        <w:tc>
          <w:tcPr>
            <w:tcW w:w="851" w:type="dxa"/>
            <w:vMerge/>
          </w:tcPr>
          <w:p w14:paraId="4DA7552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27797AA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A622955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видео-урока об олимпийских играх в древности и видео-</w:t>
            </w:r>
            <w:proofErr w:type="gram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ролик  "</w:t>
            </w:r>
            <w:proofErr w:type="gram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Золотые моменты на олимпиаде в Сочи 2014" </w:t>
            </w:r>
          </w:p>
        </w:tc>
        <w:tc>
          <w:tcPr>
            <w:tcW w:w="2552" w:type="dxa"/>
          </w:tcPr>
          <w:p w14:paraId="22D8A096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7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https://vk.com/lyceum180nn?w=wall-130415389_2931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6B9553F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ED870F7" w14:textId="77777777" w:rsidTr="00813A4F">
        <w:trPr>
          <w:trHeight w:val="354"/>
        </w:trPr>
        <w:tc>
          <w:tcPr>
            <w:tcW w:w="851" w:type="dxa"/>
            <w:vMerge w:val="restart"/>
          </w:tcPr>
          <w:p w14:paraId="02A7F400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24.06</w:t>
            </w:r>
          </w:p>
        </w:tc>
        <w:tc>
          <w:tcPr>
            <w:tcW w:w="1843" w:type="dxa"/>
            <w:vMerge w:val="restart"/>
          </w:tcPr>
          <w:p w14:paraId="0048516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парада Победы 9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мая 1945 года</w:t>
            </w:r>
          </w:p>
        </w:tc>
        <w:tc>
          <w:tcPr>
            <w:tcW w:w="2835" w:type="dxa"/>
          </w:tcPr>
          <w:p w14:paraId="7167DF7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о «Дне парада Победы в Великой Отечественной войне»</w:t>
            </w:r>
          </w:p>
        </w:tc>
        <w:tc>
          <w:tcPr>
            <w:tcW w:w="2552" w:type="dxa"/>
          </w:tcPr>
          <w:p w14:paraId="38F4E384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8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https://vk.com/lyceum180nn?w=wall-130415389_2935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25C9226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Пласканич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О.Л.</w:t>
            </w:r>
          </w:p>
          <w:p w14:paraId="3038E4DE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Заместитель директора</w:t>
            </w:r>
          </w:p>
          <w:p w14:paraId="11B0D545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7F26985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39C6E8A9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4D0ADC31" w14:textId="77777777" w:rsidTr="00813A4F">
        <w:trPr>
          <w:trHeight w:val="353"/>
        </w:trPr>
        <w:tc>
          <w:tcPr>
            <w:tcW w:w="851" w:type="dxa"/>
            <w:vMerge/>
          </w:tcPr>
          <w:p w14:paraId="707277D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726C5136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40748A3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 Дне Победы</w:t>
            </w:r>
          </w:p>
        </w:tc>
        <w:tc>
          <w:tcPr>
            <w:tcW w:w="2552" w:type="dxa"/>
          </w:tcPr>
          <w:p w14:paraId="51E734B9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9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https://docs.google.com/forms/d/1Ez8fSX9qJYw2ac2QcrvEdZty-ROpQQDk4BaYjEcbO4k/viewform?edit_requested=true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2DDE87C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894473F" w14:textId="77777777" w:rsidTr="00813A4F">
        <w:trPr>
          <w:trHeight w:val="353"/>
        </w:trPr>
        <w:tc>
          <w:tcPr>
            <w:tcW w:w="851" w:type="dxa"/>
            <w:vMerge/>
          </w:tcPr>
          <w:p w14:paraId="34AE1EE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16E4CC0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6274EEC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Онлайн-лекция об истории первого парада Победы</w:t>
            </w:r>
          </w:p>
        </w:tc>
        <w:tc>
          <w:tcPr>
            <w:tcW w:w="2552" w:type="dxa"/>
          </w:tcPr>
          <w:p w14:paraId="3AF94340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0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https://vk.com/lyceum180nn?w=wall-130415389_2934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0795CADD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49103D7F" w14:textId="77777777" w:rsidTr="00813A4F">
        <w:trPr>
          <w:trHeight w:val="268"/>
        </w:trPr>
        <w:tc>
          <w:tcPr>
            <w:tcW w:w="851" w:type="dxa"/>
            <w:vMerge w:val="restart"/>
          </w:tcPr>
          <w:p w14:paraId="0B7DEFE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25.06</w:t>
            </w:r>
          </w:p>
        </w:tc>
        <w:tc>
          <w:tcPr>
            <w:tcW w:w="1843" w:type="dxa"/>
            <w:vMerge w:val="restart"/>
          </w:tcPr>
          <w:p w14:paraId="7968B38C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мореплавателя</w:t>
            </w:r>
          </w:p>
        </w:tc>
        <w:tc>
          <w:tcPr>
            <w:tcW w:w="2835" w:type="dxa"/>
          </w:tcPr>
          <w:p w14:paraId="40BD0B2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«День мореплавателя»</w:t>
            </w:r>
          </w:p>
        </w:tc>
        <w:tc>
          <w:tcPr>
            <w:tcW w:w="2552" w:type="dxa"/>
          </w:tcPr>
          <w:p w14:paraId="2F60C1D6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1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https://vk.com/lyceum180nn?w=wall-130415389_2937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2DF90835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  <w:p w14:paraId="45BCAE73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727D3968" w14:textId="77777777" w:rsidR="00813A4F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0E1241F6" w14:textId="77777777" w:rsidTr="00813A4F">
        <w:trPr>
          <w:trHeight w:val="267"/>
        </w:trPr>
        <w:tc>
          <w:tcPr>
            <w:tcW w:w="851" w:type="dxa"/>
            <w:vMerge/>
          </w:tcPr>
          <w:p w14:paraId="0F140E93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0F7FE44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386597E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«День мореплавателя»</w:t>
            </w:r>
          </w:p>
        </w:tc>
        <w:tc>
          <w:tcPr>
            <w:tcW w:w="2552" w:type="dxa"/>
          </w:tcPr>
          <w:p w14:paraId="2C81CC38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2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https://docs.google.com/forms/d/1du55BL68JgHIPHLTEBbrNR-_5-e80li7AHQ7VJHsxP8/viewform?edit_requested=true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0A843C8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10E65675" w14:textId="77777777" w:rsidTr="00813A4F">
        <w:trPr>
          <w:trHeight w:val="267"/>
        </w:trPr>
        <w:tc>
          <w:tcPr>
            <w:tcW w:w="851" w:type="dxa"/>
            <w:vMerge/>
          </w:tcPr>
          <w:p w14:paraId="6D79421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5FE8A639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14:paraId="7B3DB1F1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документальных фильмов о самых величественных кораблях нашей страны и истории русского флота</w:t>
            </w:r>
          </w:p>
        </w:tc>
        <w:tc>
          <w:tcPr>
            <w:tcW w:w="2552" w:type="dxa"/>
          </w:tcPr>
          <w:p w14:paraId="08E07792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3" w:history="1">
              <w:r w:rsidR="007D31B8" w:rsidRPr="007D31B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https://vk.com/lyceum180nn?w=wall-130415389_2936</w:t>
              </w:r>
            </w:hyperlink>
            <w:r w:rsidR="007D31B8"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2" w:type="dxa"/>
            <w:vMerge/>
          </w:tcPr>
          <w:p w14:paraId="2657C9D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D31B8" w:rsidRPr="007D31B8" w14:paraId="3D6F2FEF" w14:textId="77777777" w:rsidTr="00813A4F">
        <w:tc>
          <w:tcPr>
            <w:tcW w:w="851" w:type="dxa"/>
          </w:tcPr>
          <w:p w14:paraId="6F8F7FD2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26.06</w:t>
            </w:r>
          </w:p>
        </w:tc>
        <w:tc>
          <w:tcPr>
            <w:tcW w:w="1843" w:type="dxa"/>
          </w:tcPr>
          <w:p w14:paraId="6F2799C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борьбы с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наркотиками</w:t>
            </w:r>
          </w:p>
        </w:tc>
        <w:tc>
          <w:tcPr>
            <w:tcW w:w="2835" w:type="dxa"/>
          </w:tcPr>
          <w:p w14:paraId="5D42E56B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Просмотр 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фильм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а, нацеленного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борьбу с наркотиками </w:t>
            </w:r>
          </w:p>
          <w:p w14:paraId="6A68256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здоровом образе жизни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небольшая викторина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14:paraId="386F6045" w14:textId="77777777" w:rsid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4" w:history="1">
              <w:r w:rsidR="007D31B8" w:rsidRPr="0074390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https://vk.com/lyceum180nn?w=wall-130415389_2941</w:t>
              </w:r>
            </w:hyperlink>
          </w:p>
          <w:p w14:paraId="23CD02F9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AF7BE03" w14:textId="77777777" w:rsid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5" w:history="1">
              <w:r w:rsidR="007D31B8" w:rsidRPr="00743908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https://vk.com/lyceum180nn?w=wall-130415389_2942</w:t>
              </w:r>
            </w:hyperlink>
          </w:p>
          <w:p w14:paraId="5D412B5E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2" w:type="dxa"/>
          </w:tcPr>
          <w:p w14:paraId="28298A6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Кукушкина Д.А</w:t>
            </w:r>
          </w:p>
          <w:p w14:paraId="5CAFF978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Педагог-психолог</w:t>
            </w:r>
          </w:p>
          <w:p w14:paraId="66025F30" w14:textId="77777777" w:rsid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40A922D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249684BE" w14:textId="77777777" w:rsidR="007D31B8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40E78BB2" w14:textId="77777777" w:rsidTr="00813A4F">
        <w:tc>
          <w:tcPr>
            <w:tcW w:w="851" w:type="dxa"/>
          </w:tcPr>
          <w:p w14:paraId="6D8EC587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29.06</w:t>
            </w:r>
          </w:p>
        </w:tc>
        <w:tc>
          <w:tcPr>
            <w:tcW w:w="1843" w:type="dxa"/>
          </w:tcPr>
          <w:p w14:paraId="193CC6DA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поиска кладов и</w:t>
            </w: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секретов</w:t>
            </w:r>
          </w:p>
        </w:tc>
        <w:tc>
          <w:tcPr>
            <w:tcW w:w="2835" w:type="dxa"/>
          </w:tcPr>
          <w:p w14:paraId="4BA567F2" w14:textId="77777777" w:rsidR="00E6763D" w:rsidRPr="00E6763D" w:rsidRDefault="00E6763D" w:rsidP="00E676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Тест на логику</w:t>
            </w:r>
          </w:p>
          <w:p w14:paraId="23918515" w14:textId="77777777" w:rsidR="00E6763D" w:rsidRPr="00E6763D" w:rsidRDefault="00E6763D" w:rsidP="00E676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Общий тест на эрудицию</w:t>
            </w:r>
          </w:p>
          <w:p w14:paraId="20AB4C20" w14:textId="77777777" w:rsidR="00E6763D" w:rsidRDefault="00E6763D" w:rsidP="00E6763D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69424C4" w14:textId="77777777" w:rsidR="007D31B8" w:rsidRDefault="00E6763D" w:rsidP="00E6763D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Видео-презентация для всей семьи (головоломки)</w:t>
            </w:r>
            <w:r w:rsid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5C53556F" w14:textId="77777777" w:rsidR="00813A4F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4016230" w14:textId="77777777" w:rsidR="00813A4F" w:rsidRPr="007D31B8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14:paraId="44207D44" w14:textId="77777777" w:rsid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6" w:history="1">
              <w:r w:rsidR="00813A4F" w:rsidRPr="009F2D5D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https://vk.com/lyceum180nn?w=wall-130415389_2943</w:t>
              </w:r>
            </w:hyperlink>
          </w:p>
          <w:p w14:paraId="2D726B87" w14:textId="77777777" w:rsidR="00813A4F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7" w:history="1">
              <w:r w:rsidR="00813A4F" w:rsidRPr="009F2D5D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https://vk.com/lyceum180nn?w=wall-130415389_2944</w:t>
              </w:r>
            </w:hyperlink>
          </w:p>
          <w:p w14:paraId="1993DB02" w14:textId="77777777" w:rsidR="00813A4F" w:rsidRPr="007D31B8" w:rsidRDefault="00813A4F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2" w:type="dxa"/>
          </w:tcPr>
          <w:p w14:paraId="5845A1B5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02598FA0" w14:textId="77777777" w:rsidR="007D31B8" w:rsidRPr="007D31B8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</w:tc>
      </w:tr>
      <w:tr w:rsidR="007D31B8" w:rsidRPr="007D31B8" w14:paraId="48F7EB38" w14:textId="77777777" w:rsidTr="00813A4F">
        <w:tc>
          <w:tcPr>
            <w:tcW w:w="851" w:type="dxa"/>
          </w:tcPr>
          <w:p w14:paraId="0DE709B4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30.06</w:t>
            </w:r>
          </w:p>
        </w:tc>
        <w:tc>
          <w:tcPr>
            <w:tcW w:w="1843" w:type="dxa"/>
          </w:tcPr>
          <w:p w14:paraId="736C074B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Финал проекта</w:t>
            </w:r>
          </w:p>
        </w:tc>
        <w:tc>
          <w:tcPr>
            <w:tcW w:w="2835" w:type="dxa"/>
          </w:tcPr>
          <w:p w14:paraId="1260BE56" w14:textId="77777777" w:rsidR="007D31B8" w:rsidRPr="007D31B8" w:rsidRDefault="00E6763D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Видео-обращение</w:t>
            </w:r>
            <w:proofErr w:type="gramEnd"/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 заместителя директора О.Л. </w:t>
            </w:r>
            <w:proofErr w:type="spellStart"/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Пласканич</w:t>
            </w:r>
            <w:proofErr w:type="spellEnd"/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+ памятки </w:t>
            </w:r>
            <w:r w:rsidRPr="00E67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поведения на дороге, в воде, в лесу</w:t>
            </w:r>
          </w:p>
        </w:tc>
        <w:tc>
          <w:tcPr>
            <w:tcW w:w="2552" w:type="dxa"/>
          </w:tcPr>
          <w:p w14:paraId="2472A6E9" w14:textId="77777777" w:rsidR="007D31B8" w:rsidRPr="007D31B8" w:rsidRDefault="000D2387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18" w:history="1">
              <w:r w:rsidR="00E6763D" w:rsidRPr="00E6763D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https://vk.com/lyceum180nn?w=wall-130415389_2945</w:t>
              </w:r>
            </w:hyperlink>
          </w:p>
        </w:tc>
        <w:tc>
          <w:tcPr>
            <w:tcW w:w="2262" w:type="dxa"/>
          </w:tcPr>
          <w:p w14:paraId="5D79FEED" w14:textId="77777777" w:rsidR="00254A44" w:rsidRPr="00254A44" w:rsidRDefault="00254A44" w:rsidP="00254A44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Пласканич</w:t>
            </w:r>
            <w:proofErr w:type="spellEnd"/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О.Л.</w:t>
            </w:r>
          </w:p>
          <w:p w14:paraId="2C35B279" w14:textId="77777777" w:rsidR="00254A44" w:rsidRDefault="00254A44" w:rsidP="00254A44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4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Заместитель директора</w:t>
            </w:r>
          </w:p>
          <w:p w14:paraId="230CA6C6" w14:textId="77777777" w:rsidR="00813A4F" w:rsidRDefault="00813A4F" w:rsidP="00813A4F">
            <w:pPr>
              <w:spacing w:after="2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A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Кошелева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Д.А.</w:t>
            </w:r>
            <w:proofErr w:type="gramEnd"/>
          </w:p>
          <w:p w14:paraId="3766B31A" w14:textId="77777777" w:rsidR="00813A4F" w:rsidRDefault="00813A4F" w:rsidP="00813A4F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Волонтер </w:t>
            </w:r>
            <w:r w:rsidRPr="00813A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НГПУ им. К. Минина</w:t>
            </w:r>
          </w:p>
          <w:p w14:paraId="79F1B69F" w14:textId="77777777" w:rsidR="007D31B8" w:rsidRPr="007D31B8" w:rsidRDefault="007D31B8" w:rsidP="007D31B8">
            <w:pPr>
              <w:spacing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Кокина</w:t>
            </w:r>
            <w:proofErr w:type="spellEnd"/>
            <w:r w:rsidRPr="007D3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А.Е. Старшая вожатая</w:t>
            </w:r>
          </w:p>
        </w:tc>
      </w:tr>
    </w:tbl>
    <w:p w14:paraId="6A07AE1D" w14:textId="77777777" w:rsidR="003D5B42" w:rsidRDefault="003D5B42" w:rsidP="003D5B4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14:paraId="43AF8885" w14:textId="77777777" w:rsidR="009515C6" w:rsidRDefault="009515C6" w:rsidP="003D5B4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14:paraId="40152511" w14:textId="77777777" w:rsidR="003D5B42" w:rsidRPr="003D5B42" w:rsidRDefault="003D5B42" w:rsidP="003D5B4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3D5B4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Задачи на 2020-2021 учебный год: </w:t>
      </w:r>
    </w:p>
    <w:p w14:paraId="063BD359" w14:textId="77777777" w:rsidR="003D5B42" w:rsidRPr="003D5B42" w:rsidRDefault="003D5B42" w:rsidP="00FE0A8A">
      <w:pPr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применение индивидуального подхода к воспитанию учащихся.</w:t>
      </w:r>
    </w:p>
    <w:p w14:paraId="4027AC76" w14:textId="77777777" w:rsidR="003D5B42" w:rsidRPr="003D5B42" w:rsidRDefault="003D5B42" w:rsidP="00FE0A8A">
      <w:pPr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Усилить работу с одаренными детьми и их сопровождение в течение всего периода обучения, организовать целенаправленную работу с учащимися через индивидуальный </w:t>
      </w:r>
      <w:proofErr w:type="gramStart"/>
      <w:r w:rsidRPr="003D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  внеурочной</w:t>
      </w:r>
      <w:proofErr w:type="gramEnd"/>
      <w:r w:rsidRPr="003D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деятельности.</w:t>
      </w:r>
    </w:p>
    <w:p w14:paraId="4D100E5F" w14:textId="77777777" w:rsidR="003D5B42" w:rsidRPr="003D5B42" w:rsidRDefault="003D5B42" w:rsidP="003D5B4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3.  Продолжить профилактическую работу с учащимися, имеющих проблемы с посещаемостью и успеваемостью </w:t>
      </w:r>
    </w:p>
    <w:p w14:paraId="7C0434BD" w14:textId="77777777" w:rsidR="003D5B42" w:rsidRPr="003D5B42" w:rsidRDefault="003D5B42" w:rsidP="003D5B4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4.  Продолжить профилактическую работу по формированию здорового образа жизни;</w:t>
      </w:r>
    </w:p>
    <w:p w14:paraId="48683BE2" w14:textId="77777777" w:rsidR="003D5B42" w:rsidRPr="003D5B42" w:rsidRDefault="003D5B42" w:rsidP="003D5B4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Продолжить профилактическую работу по вопросам правовых знаний учащихся </w:t>
      </w:r>
    </w:p>
    <w:p w14:paraId="61CE2571" w14:textId="77777777" w:rsidR="00E640AB" w:rsidRPr="003B6927" w:rsidRDefault="00E640AB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7F3FCF" w14:textId="77777777" w:rsidR="00E640AB" w:rsidRDefault="00E640AB" w:rsidP="00940AB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</w:t>
      </w:r>
      <w:r w:rsid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титель директора   </w:t>
      </w:r>
      <w:proofErr w:type="spellStart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Пласканич</w:t>
      </w:r>
      <w:proofErr w:type="spellEnd"/>
      <w:r w:rsidRPr="003B6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О.Л.     </w:t>
      </w:r>
    </w:p>
    <w:p w14:paraId="78BFC748" w14:textId="77777777" w:rsidR="00E04A59" w:rsidRDefault="00E04A59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4D0240" w14:textId="77777777" w:rsidR="00E04A59" w:rsidRDefault="00E04A59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55C3D12" w14:textId="77777777" w:rsidR="00E04A59" w:rsidRDefault="00E04A59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9FC410" w14:textId="77777777" w:rsidR="00E04A59" w:rsidRDefault="00E04A59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31828F" w14:textId="77777777" w:rsidR="00E04A59" w:rsidRDefault="00E04A59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6AA59B" w14:textId="77777777" w:rsidR="00E04A59" w:rsidRDefault="00E04A59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5FF63D" w14:textId="77777777" w:rsidR="00E04A59" w:rsidRPr="003B6927" w:rsidRDefault="00E04A59" w:rsidP="003B692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E04A59" w:rsidRPr="003B6927" w:rsidSect="009D431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5A18F" w14:textId="77777777" w:rsidR="000D2387" w:rsidRDefault="000D2387" w:rsidP="00081BFE">
      <w:pPr>
        <w:spacing w:after="0" w:line="240" w:lineRule="auto"/>
      </w:pPr>
      <w:r>
        <w:separator/>
      </w:r>
    </w:p>
  </w:endnote>
  <w:endnote w:type="continuationSeparator" w:id="0">
    <w:p w14:paraId="606B7AC2" w14:textId="77777777" w:rsidR="000D2387" w:rsidRDefault="000D2387" w:rsidP="00081BFE">
      <w:pPr>
        <w:spacing w:after="0" w:line="240" w:lineRule="auto"/>
      </w:pPr>
      <w:r>
        <w:continuationSeparator/>
      </w:r>
    </w:p>
  </w:endnote>
  <w:endnote w:type="continuationNotice" w:id="1">
    <w:p w14:paraId="486B5D18" w14:textId="77777777" w:rsidR="000D2387" w:rsidRDefault="000D23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67DBE" w14:textId="77777777" w:rsidR="000D2387" w:rsidRDefault="000D2387" w:rsidP="00081BFE">
      <w:pPr>
        <w:spacing w:after="0" w:line="240" w:lineRule="auto"/>
      </w:pPr>
      <w:r>
        <w:separator/>
      </w:r>
    </w:p>
  </w:footnote>
  <w:footnote w:type="continuationSeparator" w:id="0">
    <w:p w14:paraId="5DE9FBED" w14:textId="77777777" w:rsidR="000D2387" w:rsidRDefault="000D2387" w:rsidP="00081BFE">
      <w:pPr>
        <w:spacing w:after="0" w:line="240" w:lineRule="auto"/>
      </w:pPr>
      <w:r>
        <w:continuationSeparator/>
      </w:r>
    </w:p>
  </w:footnote>
  <w:footnote w:type="continuationNotice" w:id="1">
    <w:p w14:paraId="69E0617F" w14:textId="77777777" w:rsidR="000D2387" w:rsidRDefault="000D238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6EC2"/>
    <w:multiLevelType w:val="hybridMultilevel"/>
    <w:tmpl w:val="90E2B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0C5D"/>
    <w:multiLevelType w:val="hybridMultilevel"/>
    <w:tmpl w:val="1FA0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4E09"/>
    <w:multiLevelType w:val="hybridMultilevel"/>
    <w:tmpl w:val="E0DA8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56942"/>
    <w:multiLevelType w:val="hybridMultilevel"/>
    <w:tmpl w:val="D2FA6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1053D"/>
    <w:multiLevelType w:val="hybridMultilevel"/>
    <w:tmpl w:val="7EDE8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84B0F"/>
    <w:multiLevelType w:val="multilevel"/>
    <w:tmpl w:val="8DF20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34082A"/>
    <w:multiLevelType w:val="hybridMultilevel"/>
    <w:tmpl w:val="D04A3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02A33"/>
    <w:multiLevelType w:val="multilevel"/>
    <w:tmpl w:val="6056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E11283"/>
    <w:multiLevelType w:val="hybridMultilevel"/>
    <w:tmpl w:val="92BA6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5625F"/>
    <w:multiLevelType w:val="hybridMultilevel"/>
    <w:tmpl w:val="48CE6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04F35"/>
    <w:multiLevelType w:val="hybridMultilevel"/>
    <w:tmpl w:val="81368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3441D"/>
    <w:multiLevelType w:val="hybridMultilevel"/>
    <w:tmpl w:val="034CB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032C5"/>
    <w:multiLevelType w:val="multilevel"/>
    <w:tmpl w:val="DCB2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162599E"/>
    <w:multiLevelType w:val="hybridMultilevel"/>
    <w:tmpl w:val="B9AC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6512D"/>
    <w:multiLevelType w:val="hybridMultilevel"/>
    <w:tmpl w:val="F53A5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61ECC"/>
    <w:multiLevelType w:val="hybridMultilevel"/>
    <w:tmpl w:val="74E8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4286D"/>
    <w:multiLevelType w:val="hybridMultilevel"/>
    <w:tmpl w:val="0D281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36DEA"/>
    <w:multiLevelType w:val="hybridMultilevel"/>
    <w:tmpl w:val="0BFC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700FD"/>
    <w:multiLevelType w:val="hybridMultilevel"/>
    <w:tmpl w:val="A0A42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908A4"/>
    <w:multiLevelType w:val="hybridMultilevel"/>
    <w:tmpl w:val="363C0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53B76"/>
    <w:multiLevelType w:val="hybridMultilevel"/>
    <w:tmpl w:val="4CD4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62EA5"/>
    <w:multiLevelType w:val="hybridMultilevel"/>
    <w:tmpl w:val="37C26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0B79C0"/>
    <w:multiLevelType w:val="hybridMultilevel"/>
    <w:tmpl w:val="2684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22811"/>
    <w:multiLevelType w:val="hybridMultilevel"/>
    <w:tmpl w:val="C2E09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1F15E1"/>
    <w:multiLevelType w:val="hybridMultilevel"/>
    <w:tmpl w:val="3124B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6136F"/>
    <w:multiLevelType w:val="multilevel"/>
    <w:tmpl w:val="7ECE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F93222"/>
    <w:multiLevelType w:val="hybridMultilevel"/>
    <w:tmpl w:val="CBF04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A7003"/>
    <w:multiLevelType w:val="hybridMultilevel"/>
    <w:tmpl w:val="042E9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57E6A"/>
    <w:multiLevelType w:val="hybridMultilevel"/>
    <w:tmpl w:val="FA589CC4"/>
    <w:lvl w:ilvl="0" w:tplc="F26E2C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647ED"/>
    <w:multiLevelType w:val="hybridMultilevel"/>
    <w:tmpl w:val="3D7646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13BC1"/>
    <w:multiLevelType w:val="multilevel"/>
    <w:tmpl w:val="2C5A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D10039"/>
    <w:multiLevelType w:val="hybridMultilevel"/>
    <w:tmpl w:val="DF288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62BA0"/>
    <w:multiLevelType w:val="multilevel"/>
    <w:tmpl w:val="A99AE404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6B00A3"/>
    <w:multiLevelType w:val="hybridMultilevel"/>
    <w:tmpl w:val="E2B4D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813CA0"/>
    <w:multiLevelType w:val="hybridMultilevel"/>
    <w:tmpl w:val="FDE8652A"/>
    <w:lvl w:ilvl="0" w:tplc="829895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5BE52118"/>
    <w:multiLevelType w:val="hybridMultilevel"/>
    <w:tmpl w:val="A9E4365C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 w15:restartNumberingAfterBreak="0">
    <w:nsid w:val="5D0B3C4E"/>
    <w:multiLevelType w:val="hybridMultilevel"/>
    <w:tmpl w:val="1BF0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264A9A"/>
    <w:multiLevelType w:val="hybridMultilevel"/>
    <w:tmpl w:val="7A4A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32CA1"/>
    <w:multiLevelType w:val="hybridMultilevel"/>
    <w:tmpl w:val="BDF26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DB0585"/>
    <w:multiLevelType w:val="hybridMultilevel"/>
    <w:tmpl w:val="DC368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B70D01"/>
    <w:multiLevelType w:val="hybridMultilevel"/>
    <w:tmpl w:val="0686B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637AFA"/>
    <w:multiLevelType w:val="multilevel"/>
    <w:tmpl w:val="3FE2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176435"/>
    <w:multiLevelType w:val="hybridMultilevel"/>
    <w:tmpl w:val="14AC6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FF3578"/>
    <w:multiLevelType w:val="hybridMultilevel"/>
    <w:tmpl w:val="A6D26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4079C5"/>
    <w:multiLevelType w:val="hybridMultilevel"/>
    <w:tmpl w:val="9126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11E6"/>
    <w:multiLevelType w:val="multilevel"/>
    <w:tmpl w:val="A1362C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914454"/>
    <w:multiLevelType w:val="hybridMultilevel"/>
    <w:tmpl w:val="8B723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AF3FE0"/>
    <w:multiLevelType w:val="hybridMultilevel"/>
    <w:tmpl w:val="7EB8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FE714C"/>
    <w:multiLevelType w:val="hybridMultilevel"/>
    <w:tmpl w:val="4EC2ED96"/>
    <w:lvl w:ilvl="0" w:tplc="2ADC9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20636"/>
    <w:multiLevelType w:val="hybridMultilevel"/>
    <w:tmpl w:val="3828C7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D1019B8"/>
    <w:multiLevelType w:val="hybridMultilevel"/>
    <w:tmpl w:val="D316B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0D0E06"/>
    <w:multiLevelType w:val="hybridMultilevel"/>
    <w:tmpl w:val="A004316A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385C1D"/>
    <w:multiLevelType w:val="hybridMultilevel"/>
    <w:tmpl w:val="4F886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32"/>
  </w:num>
  <w:num w:numId="4">
    <w:abstractNumId w:val="29"/>
  </w:num>
  <w:num w:numId="5">
    <w:abstractNumId w:val="28"/>
  </w:num>
  <w:num w:numId="6">
    <w:abstractNumId w:val="34"/>
  </w:num>
  <w:num w:numId="7">
    <w:abstractNumId w:val="25"/>
  </w:num>
  <w:num w:numId="8">
    <w:abstractNumId w:val="41"/>
  </w:num>
  <w:num w:numId="9">
    <w:abstractNumId w:val="7"/>
  </w:num>
  <w:num w:numId="10">
    <w:abstractNumId w:val="17"/>
  </w:num>
  <w:num w:numId="11">
    <w:abstractNumId w:val="30"/>
  </w:num>
  <w:num w:numId="12">
    <w:abstractNumId w:val="49"/>
  </w:num>
  <w:num w:numId="13">
    <w:abstractNumId w:val="48"/>
  </w:num>
  <w:num w:numId="14">
    <w:abstractNumId w:val="51"/>
  </w:num>
  <w:num w:numId="15">
    <w:abstractNumId w:val="1"/>
  </w:num>
  <w:num w:numId="16">
    <w:abstractNumId w:val="45"/>
  </w:num>
  <w:num w:numId="17">
    <w:abstractNumId w:val="5"/>
  </w:num>
  <w:num w:numId="18">
    <w:abstractNumId w:val="12"/>
  </w:num>
  <w:num w:numId="19">
    <w:abstractNumId w:val="22"/>
  </w:num>
  <w:num w:numId="20">
    <w:abstractNumId w:val="19"/>
  </w:num>
  <w:num w:numId="21">
    <w:abstractNumId w:val="42"/>
  </w:num>
  <w:num w:numId="22">
    <w:abstractNumId w:val="9"/>
  </w:num>
  <w:num w:numId="23">
    <w:abstractNumId w:val="15"/>
  </w:num>
  <w:num w:numId="24">
    <w:abstractNumId w:val="37"/>
  </w:num>
  <w:num w:numId="25">
    <w:abstractNumId w:val="13"/>
  </w:num>
  <w:num w:numId="26">
    <w:abstractNumId w:val="31"/>
  </w:num>
  <w:num w:numId="27">
    <w:abstractNumId w:val="43"/>
  </w:num>
  <w:num w:numId="28">
    <w:abstractNumId w:val="44"/>
  </w:num>
  <w:num w:numId="29">
    <w:abstractNumId w:val="0"/>
  </w:num>
  <w:num w:numId="30">
    <w:abstractNumId w:val="20"/>
  </w:num>
  <w:num w:numId="31">
    <w:abstractNumId w:val="26"/>
  </w:num>
  <w:num w:numId="32">
    <w:abstractNumId w:val="33"/>
  </w:num>
  <w:num w:numId="33">
    <w:abstractNumId w:val="52"/>
  </w:num>
  <w:num w:numId="34">
    <w:abstractNumId w:val="3"/>
  </w:num>
  <w:num w:numId="35">
    <w:abstractNumId w:val="6"/>
  </w:num>
  <w:num w:numId="36">
    <w:abstractNumId w:val="47"/>
  </w:num>
  <w:num w:numId="37">
    <w:abstractNumId w:val="40"/>
  </w:num>
  <w:num w:numId="38">
    <w:abstractNumId w:val="11"/>
  </w:num>
  <w:num w:numId="39">
    <w:abstractNumId w:val="18"/>
  </w:num>
  <w:num w:numId="40">
    <w:abstractNumId w:val="38"/>
  </w:num>
  <w:num w:numId="41">
    <w:abstractNumId w:val="10"/>
  </w:num>
  <w:num w:numId="42">
    <w:abstractNumId w:val="16"/>
  </w:num>
  <w:num w:numId="43">
    <w:abstractNumId w:val="23"/>
  </w:num>
  <w:num w:numId="44">
    <w:abstractNumId w:val="24"/>
  </w:num>
  <w:num w:numId="45">
    <w:abstractNumId w:val="50"/>
  </w:num>
  <w:num w:numId="46">
    <w:abstractNumId w:val="46"/>
  </w:num>
  <w:num w:numId="47">
    <w:abstractNumId w:val="21"/>
  </w:num>
  <w:num w:numId="48">
    <w:abstractNumId w:val="39"/>
  </w:num>
  <w:num w:numId="49">
    <w:abstractNumId w:val="2"/>
  </w:num>
  <w:num w:numId="50">
    <w:abstractNumId w:val="8"/>
  </w:num>
  <w:num w:numId="51">
    <w:abstractNumId w:val="4"/>
  </w:num>
  <w:num w:numId="52">
    <w:abstractNumId w:val="36"/>
  </w:num>
  <w:num w:numId="53">
    <w:abstractNumId w:val="2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DCE"/>
    <w:rsid w:val="00005F2E"/>
    <w:rsid w:val="00042F11"/>
    <w:rsid w:val="00065A20"/>
    <w:rsid w:val="00081BFE"/>
    <w:rsid w:val="00086D6D"/>
    <w:rsid w:val="000D2387"/>
    <w:rsid w:val="000E5EE4"/>
    <w:rsid w:val="000F2005"/>
    <w:rsid w:val="00141316"/>
    <w:rsid w:val="00143DCE"/>
    <w:rsid w:val="00172C7A"/>
    <w:rsid w:val="00187BFB"/>
    <w:rsid w:val="001B50F9"/>
    <w:rsid w:val="001B76F9"/>
    <w:rsid w:val="001C7E00"/>
    <w:rsid w:val="001F7272"/>
    <w:rsid w:val="00215C1C"/>
    <w:rsid w:val="002172AF"/>
    <w:rsid w:val="00231F54"/>
    <w:rsid w:val="00252FA6"/>
    <w:rsid w:val="00254A44"/>
    <w:rsid w:val="00263C40"/>
    <w:rsid w:val="002A327A"/>
    <w:rsid w:val="002A5A26"/>
    <w:rsid w:val="002A5FC1"/>
    <w:rsid w:val="002B07DF"/>
    <w:rsid w:val="002D28F4"/>
    <w:rsid w:val="002E404F"/>
    <w:rsid w:val="002E7137"/>
    <w:rsid w:val="00342914"/>
    <w:rsid w:val="00352DCD"/>
    <w:rsid w:val="00353672"/>
    <w:rsid w:val="00380210"/>
    <w:rsid w:val="00382B32"/>
    <w:rsid w:val="0038664B"/>
    <w:rsid w:val="003936EC"/>
    <w:rsid w:val="00396E12"/>
    <w:rsid w:val="003A37E6"/>
    <w:rsid w:val="003B25C0"/>
    <w:rsid w:val="003B6927"/>
    <w:rsid w:val="003D461B"/>
    <w:rsid w:val="003D5B42"/>
    <w:rsid w:val="003D7FD3"/>
    <w:rsid w:val="003E4C7E"/>
    <w:rsid w:val="003F05EA"/>
    <w:rsid w:val="003F6DD1"/>
    <w:rsid w:val="00421CBA"/>
    <w:rsid w:val="0044052B"/>
    <w:rsid w:val="00463FF9"/>
    <w:rsid w:val="00482754"/>
    <w:rsid w:val="004875C7"/>
    <w:rsid w:val="00491B9E"/>
    <w:rsid w:val="00495B18"/>
    <w:rsid w:val="0049652B"/>
    <w:rsid w:val="004A0026"/>
    <w:rsid w:val="004A5DED"/>
    <w:rsid w:val="004D0535"/>
    <w:rsid w:val="005314DE"/>
    <w:rsid w:val="00534BF8"/>
    <w:rsid w:val="00546EAD"/>
    <w:rsid w:val="00552490"/>
    <w:rsid w:val="00564FAE"/>
    <w:rsid w:val="00581AE8"/>
    <w:rsid w:val="00584C12"/>
    <w:rsid w:val="00591752"/>
    <w:rsid w:val="00592B3D"/>
    <w:rsid w:val="005A1143"/>
    <w:rsid w:val="005C1628"/>
    <w:rsid w:val="005D0826"/>
    <w:rsid w:val="005F1380"/>
    <w:rsid w:val="006068E4"/>
    <w:rsid w:val="00643BE3"/>
    <w:rsid w:val="00652BB7"/>
    <w:rsid w:val="006650BB"/>
    <w:rsid w:val="00691BFC"/>
    <w:rsid w:val="006A6A4F"/>
    <w:rsid w:val="006A7FB3"/>
    <w:rsid w:val="006D7419"/>
    <w:rsid w:val="00721F7D"/>
    <w:rsid w:val="00734BCD"/>
    <w:rsid w:val="007552B4"/>
    <w:rsid w:val="0076040E"/>
    <w:rsid w:val="00762488"/>
    <w:rsid w:val="0078078E"/>
    <w:rsid w:val="00782AB4"/>
    <w:rsid w:val="00797968"/>
    <w:rsid w:val="007A73BD"/>
    <w:rsid w:val="007B76F3"/>
    <w:rsid w:val="007C0007"/>
    <w:rsid w:val="007C44F5"/>
    <w:rsid w:val="007D31B8"/>
    <w:rsid w:val="007D6CAE"/>
    <w:rsid w:val="007E3F95"/>
    <w:rsid w:val="00813A4F"/>
    <w:rsid w:val="008227E1"/>
    <w:rsid w:val="00827C44"/>
    <w:rsid w:val="008330A6"/>
    <w:rsid w:val="00836697"/>
    <w:rsid w:val="008458F4"/>
    <w:rsid w:val="008674C0"/>
    <w:rsid w:val="008726B8"/>
    <w:rsid w:val="008821B7"/>
    <w:rsid w:val="008A1B19"/>
    <w:rsid w:val="008D3FAC"/>
    <w:rsid w:val="008E5303"/>
    <w:rsid w:val="008E5B66"/>
    <w:rsid w:val="008F0DF4"/>
    <w:rsid w:val="008F26F8"/>
    <w:rsid w:val="00916DB1"/>
    <w:rsid w:val="009206E7"/>
    <w:rsid w:val="00930645"/>
    <w:rsid w:val="009406AD"/>
    <w:rsid w:val="00940AB0"/>
    <w:rsid w:val="00950627"/>
    <w:rsid w:val="009515C6"/>
    <w:rsid w:val="0098016B"/>
    <w:rsid w:val="00981727"/>
    <w:rsid w:val="009819B9"/>
    <w:rsid w:val="009A186F"/>
    <w:rsid w:val="009C260F"/>
    <w:rsid w:val="009D4310"/>
    <w:rsid w:val="009D4D7E"/>
    <w:rsid w:val="009D7835"/>
    <w:rsid w:val="009D79CE"/>
    <w:rsid w:val="00A21D45"/>
    <w:rsid w:val="00A35883"/>
    <w:rsid w:val="00A52D9C"/>
    <w:rsid w:val="00A61AD3"/>
    <w:rsid w:val="00A7055B"/>
    <w:rsid w:val="00A749D7"/>
    <w:rsid w:val="00A756CA"/>
    <w:rsid w:val="00A86BC5"/>
    <w:rsid w:val="00A87FD5"/>
    <w:rsid w:val="00A92463"/>
    <w:rsid w:val="00AB1D5B"/>
    <w:rsid w:val="00B00BAC"/>
    <w:rsid w:val="00B021C6"/>
    <w:rsid w:val="00B47C1C"/>
    <w:rsid w:val="00B72DD7"/>
    <w:rsid w:val="00B94824"/>
    <w:rsid w:val="00BA1EA8"/>
    <w:rsid w:val="00BB2134"/>
    <w:rsid w:val="00BC0901"/>
    <w:rsid w:val="00BC763B"/>
    <w:rsid w:val="00BD2AFE"/>
    <w:rsid w:val="00BD6CDD"/>
    <w:rsid w:val="00C00928"/>
    <w:rsid w:val="00C01AEE"/>
    <w:rsid w:val="00C03671"/>
    <w:rsid w:val="00C27B18"/>
    <w:rsid w:val="00C27EA6"/>
    <w:rsid w:val="00C4305B"/>
    <w:rsid w:val="00CB19AB"/>
    <w:rsid w:val="00CD1580"/>
    <w:rsid w:val="00CD3474"/>
    <w:rsid w:val="00D23C58"/>
    <w:rsid w:val="00D4504D"/>
    <w:rsid w:val="00D47D7B"/>
    <w:rsid w:val="00D659E5"/>
    <w:rsid w:val="00D70189"/>
    <w:rsid w:val="00D7757D"/>
    <w:rsid w:val="00D92C75"/>
    <w:rsid w:val="00DD4287"/>
    <w:rsid w:val="00DD4F7F"/>
    <w:rsid w:val="00DE12D6"/>
    <w:rsid w:val="00DE4332"/>
    <w:rsid w:val="00DF290D"/>
    <w:rsid w:val="00DF546C"/>
    <w:rsid w:val="00E02DF8"/>
    <w:rsid w:val="00E04A59"/>
    <w:rsid w:val="00E164D4"/>
    <w:rsid w:val="00E27125"/>
    <w:rsid w:val="00E605A0"/>
    <w:rsid w:val="00E640AB"/>
    <w:rsid w:val="00E6763D"/>
    <w:rsid w:val="00E73516"/>
    <w:rsid w:val="00E820F4"/>
    <w:rsid w:val="00E8390E"/>
    <w:rsid w:val="00E90DD1"/>
    <w:rsid w:val="00EA5895"/>
    <w:rsid w:val="00EC379A"/>
    <w:rsid w:val="00ED3A83"/>
    <w:rsid w:val="00EE1181"/>
    <w:rsid w:val="00EE3825"/>
    <w:rsid w:val="00EE6D2E"/>
    <w:rsid w:val="00EF5AFC"/>
    <w:rsid w:val="00F07F6A"/>
    <w:rsid w:val="00F169D1"/>
    <w:rsid w:val="00F235DE"/>
    <w:rsid w:val="00F6243B"/>
    <w:rsid w:val="00F77734"/>
    <w:rsid w:val="00F87A0A"/>
    <w:rsid w:val="00FA3632"/>
    <w:rsid w:val="00FA7E89"/>
    <w:rsid w:val="00FB3210"/>
    <w:rsid w:val="00FC39B1"/>
    <w:rsid w:val="00FC58F5"/>
    <w:rsid w:val="00FE0551"/>
    <w:rsid w:val="00FE0A8A"/>
    <w:rsid w:val="00FE1170"/>
    <w:rsid w:val="00FE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42335"/>
  <w15:docId w15:val="{94A52F95-9B3E-4EAE-A3D1-66651BFB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A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4A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8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210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63FF9"/>
    <w:pPr>
      <w:ind w:left="720"/>
      <w:contextualSpacing/>
    </w:pPr>
  </w:style>
  <w:style w:type="table" w:styleId="a6">
    <w:name w:val="Table Grid"/>
    <w:basedOn w:val="a1"/>
    <w:uiPriority w:val="39"/>
    <w:rsid w:val="00C27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606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7E3F95"/>
  </w:style>
  <w:style w:type="numbering" w:customStyle="1" w:styleId="11">
    <w:name w:val="Нет списка11"/>
    <w:next w:val="a2"/>
    <w:uiPriority w:val="99"/>
    <w:semiHidden/>
    <w:unhideWhenUsed/>
    <w:rsid w:val="007E3F95"/>
  </w:style>
  <w:style w:type="paragraph" w:styleId="a7">
    <w:name w:val="No Spacing"/>
    <w:uiPriority w:val="1"/>
    <w:qFormat/>
    <w:rsid w:val="007E3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rsid w:val="007E3F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6"/>
    <w:uiPriority w:val="59"/>
    <w:rsid w:val="007E3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7E3F9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81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1BF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081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1BFE"/>
    <w:rPr>
      <w:rFonts w:eastAsiaTheme="minorEastAsia"/>
      <w:lang w:eastAsia="ru-RU"/>
    </w:rPr>
  </w:style>
  <w:style w:type="paragraph" w:styleId="ac">
    <w:name w:val="Normal (Web)"/>
    <w:basedOn w:val="a"/>
    <w:uiPriority w:val="99"/>
    <w:unhideWhenUsed/>
    <w:rsid w:val="00393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3936EC"/>
    <w:rPr>
      <w:color w:val="0000FF"/>
      <w:u w:val="single"/>
    </w:rPr>
  </w:style>
  <w:style w:type="paragraph" w:styleId="ae">
    <w:name w:val="Revision"/>
    <w:hidden/>
    <w:uiPriority w:val="99"/>
    <w:semiHidden/>
    <w:rsid w:val="00D659E5"/>
    <w:pPr>
      <w:spacing w:after="0" w:line="240" w:lineRule="auto"/>
    </w:pPr>
    <w:rPr>
      <w:rFonts w:eastAsiaTheme="minorEastAsia"/>
      <w:lang w:eastAsia="ru-RU"/>
    </w:rPr>
  </w:style>
  <w:style w:type="table" w:customStyle="1" w:styleId="3">
    <w:name w:val="Сетка таблицы3"/>
    <w:basedOn w:val="a1"/>
    <w:next w:val="a6"/>
    <w:uiPriority w:val="39"/>
    <w:rsid w:val="007C4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6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56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7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117" Type="http://schemas.openxmlformats.org/officeDocument/2006/relationships/hyperlink" Target="https://vk.com/lyceum180nn?w=wall-130415389_2944" TargetMode="External"/><Relationship Id="rId21" Type="http://schemas.openxmlformats.org/officeDocument/2006/relationships/chart" Target="charts/chart8.xml"/><Relationship Id="rId42" Type="http://schemas.openxmlformats.org/officeDocument/2006/relationships/chart" Target="charts/chart25.xml"/><Relationship Id="rId47" Type="http://schemas.openxmlformats.org/officeDocument/2006/relationships/chart" Target="charts/chart28.xml"/><Relationship Id="rId63" Type="http://schemas.openxmlformats.org/officeDocument/2006/relationships/hyperlink" Target="https://vk.com/lyceum180nn?w=wall-130415389_2867" TargetMode="External"/><Relationship Id="rId68" Type="http://schemas.openxmlformats.org/officeDocument/2006/relationships/hyperlink" Target="https://vk.com/lyceum180nn?w=wall-130415389_2878" TargetMode="External"/><Relationship Id="rId84" Type="http://schemas.openxmlformats.org/officeDocument/2006/relationships/hyperlink" Target="https://vk.com/lyceum180nn?w=wall-130415389_2907" TargetMode="External"/><Relationship Id="rId89" Type="http://schemas.openxmlformats.org/officeDocument/2006/relationships/hyperlink" Target="https://vk.com/lyceum180nn?w=wall-130415389_2908" TargetMode="External"/><Relationship Id="rId112" Type="http://schemas.openxmlformats.org/officeDocument/2006/relationships/hyperlink" Target="https://docs.google.com/forms/d/1du55BL68JgHIPHLTEBbrNR-_5-e80li7AHQ7VJHsxP8/viewform?edit_requested=true" TargetMode="External"/><Relationship Id="rId16" Type="http://schemas.openxmlformats.org/officeDocument/2006/relationships/chart" Target="charts/chart5.xml"/><Relationship Id="rId107" Type="http://schemas.openxmlformats.org/officeDocument/2006/relationships/hyperlink" Target="https://vk.com/lyceum180nn?w=wall-130415389_2931" TargetMode="External"/><Relationship Id="rId11" Type="http://schemas.openxmlformats.org/officeDocument/2006/relationships/hyperlink" Target="https://e.mail.ru/message/15894602721096991938/?folder_id=0" TargetMode="External"/><Relationship Id="rId32" Type="http://schemas.openxmlformats.org/officeDocument/2006/relationships/chart" Target="charts/chart18.xml"/><Relationship Id="rId37" Type="http://schemas.openxmlformats.org/officeDocument/2006/relationships/chart" Target="charts/chart21.xml"/><Relationship Id="rId53" Type="http://schemas.openxmlformats.org/officeDocument/2006/relationships/hyperlink" Target="https://www.youtube.com/watch?v=puiubyRSQK8&amp;feature=youtu.be" TargetMode="External"/><Relationship Id="rId58" Type="http://schemas.openxmlformats.org/officeDocument/2006/relationships/hyperlink" Target="https://vk.com/lyceum180nn?w=wall-130415389_2853" TargetMode="External"/><Relationship Id="rId74" Type="http://schemas.openxmlformats.org/officeDocument/2006/relationships/hyperlink" Target="https://docs.google.com/forms/d/1BUfm_Je60CvXKwqNaiq2Y1BMah9CBrbrnBBzx7OFzBU/viewform?edit_requested=true" TargetMode="External"/><Relationship Id="rId79" Type="http://schemas.openxmlformats.org/officeDocument/2006/relationships/hyperlink" Target="https://vk.com/lyceum180nn?w=wall-130415389_2888" TargetMode="External"/><Relationship Id="rId102" Type="http://schemas.openxmlformats.org/officeDocument/2006/relationships/hyperlink" Target="https://docs.google.com/forms/d/10Nk4PJAs9ilWKqTfVML2BjF8k49rZDzJB3gwSMKttr0/viewform?edit_requested=tru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vk.com/lyceum180nn?w=wall-130415389_2909" TargetMode="External"/><Relationship Id="rId95" Type="http://schemas.openxmlformats.org/officeDocument/2006/relationships/hyperlink" Target="https://docs.google.com/forms/d/1ccUnQDsz-x6VWDpuGM3gm9f0-w9MCu_I9gpgV0qyIHw/viewform?edit_requested=true" TargetMode="Externa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43" Type="http://schemas.openxmlformats.org/officeDocument/2006/relationships/image" Target="media/image7.png"/><Relationship Id="rId48" Type="http://schemas.openxmlformats.org/officeDocument/2006/relationships/chart" Target="charts/chart29.xml"/><Relationship Id="rId64" Type="http://schemas.openxmlformats.org/officeDocument/2006/relationships/hyperlink" Target="https://docs.google.com/forms/d/1cD3QugObOZVvnpzfHDQLCcIVAK2Ym4RwP-ybtIFoVoQ/viewform?edit_requested=true" TargetMode="External"/><Relationship Id="rId69" Type="http://schemas.openxmlformats.org/officeDocument/2006/relationships/hyperlink" Target="https://vk.com/lyceum180nn?w=wall-130415389_2879" TargetMode="External"/><Relationship Id="rId113" Type="http://schemas.openxmlformats.org/officeDocument/2006/relationships/hyperlink" Target="https://vk.com/lyceum180nn?w=wall-130415389_2936" TargetMode="External"/><Relationship Id="rId118" Type="http://schemas.openxmlformats.org/officeDocument/2006/relationships/hyperlink" Target="https://vk.com/lyceum180nn?w=wall-130415389_2945" TargetMode="External"/><Relationship Id="rId80" Type="http://schemas.openxmlformats.org/officeDocument/2006/relationships/hyperlink" Target="https://www.youtube.com/watch?v=7SUzI-OezSs&amp;feature=youtu.be" TargetMode="External"/><Relationship Id="rId85" Type="http://schemas.openxmlformats.org/officeDocument/2006/relationships/hyperlink" Target="https://vk.com/lyceum180nn?w=wall-130415389_2906" TargetMode="External"/><Relationship Id="rId12" Type="http://schemas.openxmlformats.org/officeDocument/2006/relationships/image" Target="media/image3.png"/><Relationship Id="rId17" Type="http://schemas.openxmlformats.org/officeDocument/2006/relationships/chart" Target="charts/chart6.xml"/><Relationship Id="rId33" Type="http://schemas.openxmlformats.org/officeDocument/2006/relationships/chart" Target="charts/chart19.xml"/><Relationship Id="rId38" Type="http://schemas.openxmlformats.org/officeDocument/2006/relationships/chart" Target="charts/chart22.xml"/><Relationship Id="rId59" Type="http://schemas.openxmlformats.org/officeDocument/2006/relationships/hyperlink" Target="https://www.youtube.com/watch?v=xtTms300pKU&amp;feature=youtu.be" TargetMode="External"/><Relationship Id="rId103" Type="http://schemas.openxmlformats.org/officeDocument/2006/relationships/hyperlink" Target="https://vk.com/lyceum180nn?w=wall-130415389_2926" TargetMode="External"/><Relationship Id="rId108" Type="http://schemas.openxmlformats.org/officeDocument/2006/relationships/hyperlink" Target="https://vk.com/lyceum180nn?w=wall-130415389_2935" TargetMode="External"/><Relationship Id="rId54" Type="http://schemas.openxmlformats.org/officeDocument/2006/relationships/hyperlink" Target="https://vk.com/lyceum180nn?w=wall-130415389_2850" TargetMode="External"/><Relationship Id="rId70" Type="http://schemas.openxmlformats.org/officeDocument/2006/relationships/hyperlink" Target="https://vk.com/lyceum180nn?w=wall-130415389_2880" TargetMode="External"/><Relationship Id="rId75" Type="http://schemas.openxmlformats.org/officeDocument/2006/relationships/hyperlink" Target="https://www.youtube.com/watch?v=MTgCEbAR5tg&amp;feature=youtu.be" TargetMode="External"/><Relationship Id="rId91" Type="http://schemas.openxmlformats.org/officeDocument/2006/relationships/hyperlink" Target="https://vk.com/lyceum180nn?w=wall-130415389_2910" TargetMode="External"/><Relationship Id="rId96" Type="http://schemas.openxmlformats.org/officeDocument/2006/relationships/hyperlink" Target="https://vk.com/lyceum180nn?w=wall-130415389_29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49" Type="http://schemas.openxmlformats.org/officeDocument/2006/relationships/chart" Target="charts/chart30.xml"/><Relationship Id="rId114" Type="http://schemas.openxmlformats.org/officeDocument/2006/relationships/hyperlink" Target="https://vk.com/lyceum180nn?w=wall-130415389_2941" TargetMode="External"/><Relationship Id="rId119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image" Target="media/image4.jpeg"/><Relationship Id="rId44" Type="http://schemas.openxmlformats.org/officeDocument/2006/relationships/image" Target="media/image8.png"/><Relationship Id="rId52" Type="http://schemas.openxmlformats.org/officeDocument/2006/relationships/oleObject" Target="embeddings/Microsoft_Excel_97-2003_Worksheet.xls"/><Relationship Id="rId60" Type="http://schemas.openxmlformats.org/officeDocument/2006/relationships/hyperlink" Target="https://vk.com/lyceum180nn?w=wall-130415389_2863" TargetMode="External"/><Relationship Id="rId65" Type="http://schemas.openxmlformats.org/officeDocument/2006/relationships/hyperlink" Target="https://www.youtube.com/watch?v=B6DxQtQ6Cs8&amp;feature=youtu.be" TargetMode="External"/><Relationship Id="rId73" Type="http://schemas.openxmlformats.org/officeDocument/2006/relationships/hyperlink" Target="https://vk.com/lyceum180nn?w=wall-130415389_2885" TargetMode="External"/><Relationship Id="rId78" Type="http://schemas.openxmlformats.org/officeDocument/2006/relationships/hyperlink" Target="https://www.youtube.com/watch?v=ZjhVORYrSKI&amp;feature=youtu.be" TargetMode="External"/><Relationship Id="rId81" Type="http://schemas.openxmlformats.org/officeDocument/2006/relationships/hyperlink" Target="https://docs.google.com/forms/d/1O4nEpEjtfjBSsfwGJJBX4ftoxsYUaAg1oYX7ZSClGDo/viewform?edit_requested=true" TargetMode="External"/><Relationship Id="rId86" Type="http://schemas.openxmlformats.org/officeDocument/2006/relationships/hyperlink" Target="https://vk.com/lyceum180nn?w=wall-130415389_2903" TargetMode="External"/><Relationship Id="rId94" Type="http://schemas.openxmlformats.org/officeDocument/2006/relationships/hyperlink" Target="https://vk.com/lyceum180nn?w=wall-130415389_2912" TargetMode="External"/><Relationship Id="rId99" Type="http://schemas.openxmlformats.org/officeDocument/2006/relationships/hyperlink" Target="https://vk.com/lyceum180nn?w=wall-130415389_2919" TargetMode="External"/><Relationship Id="rId101" Type="http://schemas.openxmlformats.org/officeDocument/2006/relationships/hyperlink" Target="https://vk.com/lyceum180nn?w=wall-130415389_29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mail.ru/message/15894602721096991938/?folder_id=0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9" Type="http://schemas.openxmlformats.org/officeDocument/2006/relationships/chart" Target="charts/chart23.xml"/><Relationship Id="rId109" Type="http://schemas.openxmlformats.org/officeDocument/2006/relationships/hyperlink" Target="https://docs.google.com/forms/d/1Ez8fSX9qJYw2ac2QcrvEdZty-ROpQQDk4BaYjEcbO4k/viewform?edit_requested=true" TargetMode="External"/><Relationship Id="rId34" Type="http://schemas.openxmlformats.org/officeDocument/2006/relationships/image" Target="media/image5.jpeg"/><Relationship Id="rId50" Type="http://schemas.openxmlformats.org/officeDocument/2006/relationships/chart" Target="charts/chart31.xml"/><Relationship Id="rId55" Type="http://schemas.openxmlformats.org/officeDocument/2006/relationships/hyperlink" Target="https://vk.com/lyceum180nn?w=wall-130415389_2851" TargetMode="External"/><Relationship Id="rId76" Type="http://schemas.openxmlformats.org/officeDocument/2006/relationships/hyperlink" Target="https://vk.com/lyceum180nn?w=wall-130415389_2889" TargetMode="External"/><Relationship Id="rId97" Type="http://schemas.openxmlformats.org/officeDocument/2006/relationships/hyperlink" Target="https://vk.com/lyceum180nn?w=wall-130415389_2918" TargetMode="External"/><Relationship Id="rId104" Type="http://schemas.openxmlformats.org/officeDocument/2006/relationships/hyperlink" Target="https://vk.com/lyceum180nn?w=wall-130415389_2924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docs.google.com/forms/d/1oIEhbKS8l2iJvq-795JPgrGUYYbAoKLrSEbMN6JSCgw/viewform?edit_requested=true" TargetMode="External"/><Relationship Id="rId92" Type="http://schemas.openxmlformats.org/officeDocument/2006/relationships/hyperlink" Target="https://docs.google.com/forms/d/1i3wXXLfupCrPPN97GGG1FO8GvZGcW1neGmGbbEEPulc/viewform?edit_requested=true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16.xml"/><Relationship Id="rId24" Type="http://schemas.openxmlformats.org/officeDocument/2006/relationships/chart" Target="charts/chart11.xml"/><Relationship Id="rId40" Type="http://schemas.openxmlformats.org/officeDocument/2006/relationships/image" Target="media/image6.png"/><Relationship Id="rId45" Type="http://schemas.openxmlformats.org/officeDocument/2006/relationships/chart" Target="charts/chart26.xml"/><Relationship Id="rId66" Type="http://schemas.openxmlformats.org/officeDocument/2006/relationships/hyperlink" Target="https://docs.google.com/forms/d/1U9_4_-y-AO5KpiGkROVu6Uc__4O" TargetMode="External"/><Relationship Id="rId87" Type="http://schemas.openxmlformats.org/officeDocument/2006/relationships/hyperlink" Target="https://docs.google.com/forms/d/1Rp3RLvwzdzry1KihUc4NA5whQD4cUBdetHORKnL_qt0/viewform?edit_requested=true" TargetMode="External"/><Relationship Id="rId110" Type="http://schemas.openxmlformats.org/officeDocument/2006/relationships/hyperlink" Target="https://vk.com/lyceum180nn?w=wall-130415389_2934" TargetMode="External"/><Relationship Id="rId115" Type="http://schemas.openxmlformats.org/officeDocument/2006/relationships/hyperlink" Target="https://vk.com/lyceum180nn?w=wall-130415389_2942" TargetMode="External"/><Relationship Id="rId61" Type="http://schemas.openxmlformats.org/officeDocument/2006/relationships/hyperlink" Target="https://docs.google.com/forms/d/1CbuqbeuCbwZr2WCLaSizV1Iju6z2E-4Bkkns7j-tLnc/viewform?edit_requested=true" TargetMode="External"/><Relationship Id="rId82" Type="http://schemas.openxmlformats.org/officeDocument/2006/relationships/hyperlink" Target="https://vk.com/lyceum180nn?w=wall-130415389_2891" TargetMode="External"/><Relationship Id="rId19" Type="http://schemas.openxmlformats.org/officeDocument/2006/relationships/hyperlink" Target="https://vk.com/public192198318" TargetMode="External"/><Relationship Id="rId14" Type="http://schemas.openxmlformats.org/officeDocument/2006/relationships/chart" Target="charts/chart3.xml"/><Relationship Id="rId30" Type="http://schemas.openxmlformats.org/officeDocument/2006/relationships/chart" Target="charts/chart17.xml"/><Relationship Id="rId35" Type="http://schemas.openxmlformats.org/officeDocument/2006/relationships/hyperlink" Target="http://pandia.ru/text/category/kruglie_stoli/" TargetMode="External"/><Relationship Id="rId56" Type="http://schemas.openxmlformats.org/officeDocument/2006/relationships/hyperlink" Target="https://www.youtube.com/watch?v=6OR2g0cvzGM&amp;feature=youtu.be" TargetMode="External"/><Relationship Id="rId77" Type="http://schemas.openxmlformats.org/officeDocument/2006/relationships/hyperlink" Target="https://docs.google.com/forms/d/1m9cr-54Cc742zUIWeKgdsHDoP9mq20s_07YCN_BG-Kw/viewform?edit_requested=true" TargetMode="External"/><Relationship Id="rId100" Type="http://schemas.openxmlformats.org/officeDocument/2006/relationships/hyperlink" Target="https://vk.com/lyceum180nn?w=wall-130415389_2917" TargetMode="External"/><Relationship Id="rId105" Type="http://schemas.openxmlformats.org/officeDocument/2006/relationships/hyperlink" Target="https://vk.com/lyceum180nn?w=wall-130415389_293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9.emf"/><Relationship Id="rId72" Type="http://schemas.openxmlformats.org/officeDocument/2006/relationships/hyperlink" Target="https://vk.com/lyceum180nn?w=wall-130415389_2884" TargetMode="External"/><Relationship Id="rId93" Type="http://schemas.openxmlformats.org/officeDocument/2006/relationships/hyperlink" Target="https://vk.com/lyceum180nn?w=wall-130415389_2911" TargetMode="External"/><Relationship Id="rId98" Type="http://schemas.openxmlformats.org/officeDocument/2006/relationships/hyperlink" Target="https://docs.google.com/forms/d/133RJruKgakXkMuTDnxdae8yVW4Bd2_DuG-QD87RxdP4/viewform?edit_requested=true" TargetMode="External"/><Relationship Id="rId3" Type="http://schemas.openxmlformats.org/officeDocument/2006/relationships/styles" Target="styles.xml"/><Relationship Id="rId25" Type="http://schemas.openxmlformats.org/officeDocument/2006/relationships/chart" Target="charts/chart12.xml"/><Relationship Id="rId46" Type="http://schemas.openxmlformats.org/officeDocument/2006/relationships/chart" Target="charts/chart27.xml"/><Relationship Id="rId67" Type="http://schemas.openxmlformats.org/officeDocument/2006/relationships/hyperlink" Target="https://vk.com/lyceum180nn?w=wall-130415389_2872" TargetMode="External"/><Relationship Id="rId116" Type="http://schemas.openxmlformats.org/officeDocument/2006/relationships/hyperlink" Target="https://vk.com/lyceum180nn?w=wall-130415389_2943" TargetMode="External"/><Relationship Id="rId20" Type="http://schemas.openxmlformats.org/officeDocument/2006/relationships/hyperlink" Target="https://vk.com/public192815632" TargetMode="External"/><Relationship Id="rId41" Type="http://schemas.openxmlformats.org/officeDocument/2006/relationships/chart" Target="charts/chart24.xml"/><Relationship Id="rId62" Type="http://schemas.openxmlformats.org/officeDocument/2006/relationships/hyperlink" Target="https://www.youtube.com/watch?v=La23uqTFNAs&amp;feature=youtu.be" TargetMode="External"/><Relationship Id="rId83" Type="http://schemas.openxmlformats.org/officeDocument/2006/relationships/hyperlink" Target="https://vk.com/lyceum180nn?w=wall-130415389_2892" TargetMode="External"/><Relationship Id="rId88" Type="http://schemas.openxmlformats.org/officeDocument/2006/relationships/hyperlink" Target="https://vk.com/lyceum180nn?w=wall-130415389_2908" TargetMode="External"/><Relationship Id="rId111" Type="http://schemas.openxmlformats.org/officeDocument/2006/relationships/hyperlink" Target="https://vk.com/lyceum180nn?w=wall-130415389_2937" TargetMode="External"/><Relationship Id="rId15" Type="http://schemas.openxmlformats.org/officeDocument/2006/relationships/chart" Target="charts/chart4.xml"/><Relationship Id="rId36" Type="http://schemas.openxmlformats.org/officeDocument/2006/relationships/chart" Target="charts/chart20.xml"/><Relationship Id="rId57" Type="http://schemas.openxmlformats.org/officeDocument/2006/relationships/hyperlink" Target="https://vk.com/lyceum180nn?w=wall-130415389_2860" TargetMode="External"/><Relationship Id="rId106" Type="http://schemas.openxmlformats.org/officeDocument/2006/relationships/hyperlink" Target="https://docs.google.com/forms/d/1h2CtOWIaOq52x5loP3XTxTpTXeuiu0EFrFgb_irJNfE/viewform?edit_requested=true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7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3DB-4AD7-8E8E-5EF3AE0CE0E9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53DB-4AD7-8E8E-5EF3AE0CE0E9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53DB-4AD7-8E8E-5EF3AE0CE0E9}"/>
              </c:ext>
            </c:extLst>
          </c:dPt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Начальная школа</c:v>
                </c:pt>
                <c:pt idx="1">
                  <c:v>Среднее звено</c:v>
                </c:pt>
                <c:pt idx="2">
                  <c:v>Старшие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320</c:v>
                </c:pt>
                <c:pt idx="1">
                  <c:v>341</c:v>
                </c:pt>
                <c:pt idx="2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3DB-4AD7-8E8E-5EF3AE0CE0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208476718188002"/>
          <c:y val="0.44171766503870558"/>
          <c:w val="0.21378088850004862"/>
          <c:h val="0.2208588325193527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Акция "Помоги другу"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1C4-4BAF-B039-223B74BFB5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1C4-4BAF-B039-223B74BFB522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C4-4BAF-B039-223B74BFB5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"Здоровый образ жизни - путь к успеху"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251-458E-9F64-F3A88CED68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251-458E-9F64-F3A88CED6810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51-458E-9F64-F3A88CED68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Своя игра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D52-4772-8FFB-B0245E7112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D52-4772-8FFB-B0245E7112AC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52-4772-8FFB-B0245E711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Новогоднее СТАР-ШОУ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FA7-408F-AFA3-3D18085C97B5}"/>
              </c:ext>
            </c:extLst>
          </c:dPt>
          <c:cat>
            <c:strRef>
              <c:f>Лист1!$A$2</c:f>
              <c:strCache>
                <c:ptCount val="1"/>
                <c:pt idx="0">
                  <c:v>Вовлечен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A7-408F-AFA3-3D18085C9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Масленичный разгуляй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D4-45D5-8DF8-0111D2028D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D4-45D5-8DF8-0111D2028D4D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D4-45D5-8DF8-0111D2028D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Туристический слет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37-4ACC-B918-1BB682C92F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37-4ACC-B918-1BB682C92FD4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37-4ACC-B918-1BB682C92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мероприятий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3.8</c:v>
                </c:pt>
                <c:pt idx="1">
                  <c:v>4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4-4224-90B8-B41C65B23D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2.1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D4-4224-90B8-B41C65B23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63672"/>
        <c:axId val="2035730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D4-4224-90B8-B41C65B23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563672"/>
        <c:axId val="203573080"/>
      </c:lineChart>
      <c:catAx>
        <c:axId val="203563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73080"/>
        <c:crosses val="autoZero"/>
        <c:auto val="1"/>
        <c:lblAlgn val="ctr"/>
        <c:lblOffset val="100"/>
        <c:noMultiLvlLbl val="0"/>
      </c:catAx>
      <c:valAx>
        <c:axId val="203573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63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уЧАСТНИКИ</a:t>
            </a:r>
            <a:r>
              <a:rPr lang="ru-RU" baseline="0"/>
              <a:t> до "пОЧЕМУЧКИ"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5E8-442B-B966-F9B311A3F150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5E8-442B-B966-F9B311A3F150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5E8-442B-B966-F9B311A3F150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5E8-442B-B966-F9B311A3F150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5E8-442B-B966-F9B311A3F150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5E8-442B-B966-F9B311A3F150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75E8-442B-B966-F9B311A3F150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E8-442B-B966-F9B311A3F150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Мальчики</c:v>
                </c:pt>
                <c:pt idx="1">
                  <c:v>Девочки</c:v>
                </c:pt>
                <c:pt idx="2">
                  <c:v>Кв.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3.2</c:v>
                </c:pt>
                <c:pt idx="1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E8-442B-B966-F9B311A3F15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духовно-нравственное</c:v>
                </c:pt>
                <c:pt idx="1">
                  <c:v>социальное</c:v>
                </c:pt>
                <c:pt idx="2">
                  <c:v>общеинтеллектуальное</c:v>
                </c:pt>
                <c:pt idx="3">
                  <c:v>общекультурное</c:v>
                </c:pt>
                <c:pt idx="4">
                  <c:v>спортивно-оздоровительное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</c:v>
                </c:pt>
                <c:pt idx="1">
                  <c:v>36</c:v>
                </c:pt>
                <c:pt idx="2">
                  <c:v>46</c:v>
                </c:pt>
                <c:pt idx="3">
                  <c:v>62</c:v>
                </c:pt>
                <c:pt idx="4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D-48E6-B88A-5D0BD885D6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духовно-нравственное</c:v>
                </c:pt>
                <c:pt idx="1">
                  <c:v>социальное</c:v>
                </c:pt>
                <c:pt idx="2">
                  <c:v>общеинтеллектуальное</c:v>
                </c:pt>
                <c:pt idx="3">
                  <c:v>общекультурное</c:v>
                </c:pt>
                <c:pt idx="4">
                  <c:v>спортивно-оздоровительное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48</c:v>
                </c:pt>
                <c:pt idx="1">
                  <c:v>42</c:v>
                </c:pt>
                <c:pt idx="2">
                  <c:v>35</c:v>
                </c:pt>
                <c:pt idx="3">
                  <c:v>74</c:v>
                </c:pt>
                <c:pt idx="4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CD-48E6-B88A-5D0BD885D6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класс 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духовно-нравственное</c:v>
                </c:pt>
                <c:pt idx="1">
                  <c:v>социальное</c:v>
                </c:pt>
                <c:pt idx="2">
                  <c:v>общеинтеллектуальное</c:v>
                </c:pt>
                <c:pt idx="3">
                  <c:v>общекультурное</c:v>
                </c:pt>
                <c:pt idx="4">
                  <c:v>спортивно-оздоровительное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62</c:v>
                </c:pt>
                <c:pt idx="1">
                  <c:v>44</c:v>
                </c:pt>
                <c:pt idx="2">
                  <c:v>58</c:v>
                </c:pt>
                <c:pt idx="3">
                  <c:v>80</c:v>
                </c:pt>
                <c:pt idx="4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CD-48E6-B88A-5D0BD885D68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духовно-нравственное</c:v>
                </c:pt>
                <c:pt idx="1">
                  <c:v>социальное</c:v>
                </c:pt>
                <c:pt idx="2">
                  <c:v>общеинтеллектуальное</c:v>
                </c:pt>
                <c:pt idx="3">
                  <c:v>общекультурное</c:v>
                </c:pt>
                <c:pt idx="4">
                  <c:v>спортивно-оздоровительное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68</c:v>
                </c:pt>
                <c:pt idx="1">
                  <c:v>44</c:v>
                </c:pt>
                <c:pt idx="2">
                  <c:v>58</c:v>
                </c:pt>
                <c:pt idx="3">
                  <c:v>82</c:v>
                </c:pt>
                <c:pt idx="4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CD-48E6-B88A-5D0BD885D6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562104"/>
        <c:axId val="203565632"/>
      </c:barChart>
      <c:catAx>
        <c:axId val="203562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565632"/>
        <c:crosses val="autoZero"/>
        <c:auto val="1"/>
        <c:lblAlgn val="ctr"/>
        <c:lblOffset val="100"/>
        <c:noMultiLvlLbl val="0"/>
      </c:catAx>
      <c:valAx>
        <c:axId val="20356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562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духовно-нравственное</c:v>
                </c:pt>
                <c:pt idx="1">
                  <c:v>социальное</c:v>
                </c:pt>
                <c:pt idx="2">
                  <c:v>общеинтеллектуальное</c:v>
                </c:pt>
                <c:pt idx="3">
                  <c:v>общекультурное</c:v>
                </c:pt>
                <c:pt idx="4">
                  <c:v>спрортивно-оздоровительное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</c:v>
                </c:pt>
                <c:pt idx="1">
                  <c:v>43</c:v>
                </c:pt>
                <c:pt idx="2">
                  <c:v>56</c:v>
                </c:pt>
                <c:pt idx="3">
                  <c:v>72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F1-469E-8E22-DD93BABAF1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духовно-нравственное</c:v>
                </c:pt>
                <c:pt idx="1">
                  <c:v>социальное</c:v>
                </c:pt>
                <c:pt idx="2">
                  <c:v>общеинтеллектуальное</c:v>
                </c:pt>
                <c:pt idx="3">
                  <c:v>общекультурное</c:v>
                </c:pt>
                <c:pt idx="4">
                  <c:v>спрортивно-оздоровительное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</c:v>
                </c:pt>
                <c:pt idx="1">
                  <c:v>38</c:v>
                </c:pt>
                <c:pt idx="2">
                  <c:v>62</c:v>
                </c:pt>
                <c:pt idx="3">
                  <c:v>70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F1-469E-8E22-DD93BABAF1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7 -8 класс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духовно-нравственное</c:v>
                </c:pt>
                <c:pt idx="1">
                  <c:v>социальное</c:v>
                </c:pt>
                <c:pt idx="2">
                  <c:v>общеинтеллектуальное</c:v>
                </c:pt>
                <c:pt idx="3">
                  <c:v>общекультурное</c:v>
                </c:pt>
                <c:pt idx="4">
                  <c:v>спрортивно-оздоровительное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52</c:v>
                </c:pt>
                <c:pt idx="1">
                  <c:v>42</c:v>
                </c:pt>
                <c:pt idx="2">
                  <c:v>78</c:v>
                </c:pt>
                <c:pt idx="3">
                  <c:v>70</c:v>
                </c:pt>
                <c:pt idx="4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F1-469E-8E22-DD93BABAF1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571120"/>
        <c:axId val="203564456"/>
      </c:barChart>
      <c:catAx>
        <c:axId val="203571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564456"/>
        <c:crosses val="autoZero"/>
        <c:auto val="1"/>
        <c:lblAlgn val="ctr"/>
        <c:lblOffset val="100"/>
        <c:noMultiLvlLbl val="0"/>
      </c:catAx>
      <c:valAx>
        <c:axId val="203564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571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Первое сентября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300-4173-9F24-C719BA157C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300-4173-9F24-C719BA157C42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00-4173-9F24-C719BA157C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школьной мотивации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25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57-42B3-945D-D748B00BE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3472"/>
        <c:axId val="203562496"/>
      </c:barChart>
      <c:catAx>
        <c:axId val="20357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62496"/>
        <c:crosses val="autoZero"/>
        <c:auto val="1"/>
        <c:lblAlgn val="ctr"/>
        <c:lblOffset val="100"/>
        <c:noMultiLvlLbl val="0"/>
      </c:catAx>
      <c:valAx>
        <c:axId val="203562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</a:t>
                </a:r>
              </a:p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7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к школе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Положительное</c:v>
                </c:pt>
                <c:pt idx="1">
                  <c:v>Имеется дискомфорт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7C-419A-A93C-B103BDB300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с одноклассниками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Умеют высстаивать отношения</c:v>
                </c:pt>
                <c:pt idx="1">
                  <c:v>Наблюдаются трудности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51-43F9-A4E7-E19DB6F88A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Мотивация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  <c:pt idx="3">
                  <c:v>Негативная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36</c:v>
                </c:pt>
                <c:pt idx="2">
                  <c:v>27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A6-4AF0-B765-D3EE7537F4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66024"/>
        <c:axId val="203569160"/>
      </c:barChart>
      <c:catAx>
        <c:axId val="203566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69160"/>
        <c:crosses val="autoZero"/>
        <c:auto val="1"/>
        <c:lblAlgn val="ctr"/>
        <c:lblOffset val="100"/>
        <c:noMultiLvlLbl val="0"/>
      </c:catAx>
      <c:valAx>
        <c:axId val="203569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66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Тревожность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Высокая 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0.27</c:v>
                </c:pt>
                <c:pt idx="2">
                  <c:v>0.65000000000000058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FC-44CE-9A61-532FBA427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567984"/>
        <c:axId val="203568376"/>
      </c:barChart>
      <c:catAx>
        <c:axId val="20356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68376"/>
        <c:crosses val="autoZero"/>
        <c:auto val="1"/>
        <c:lblAlgn val="ctr"/>
        <c:lblOffset val="100"/>
        <c:noMultiLvlLbl val="0"/>
      </c:catAx>
      <c:valAx>
        <c:axId val="203568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6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Тревожность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Высокая 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55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70-4F1A-B198-DF6A9A78F0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2296"/>
        <c:axId val="203569552"/>
      </c:barChart>
      <c:catAx>
        <c:axId val="203572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69552"/>
        <c:crosses val="autoZero"/>
        <c:auto val="1"/>
        <c:lblAlgn val="ctr"/>
        <c:lblOffset val="100"/>
        <c:noMultiLvlLbl val="0"/>
      </c:catAx>
      <c:valAx>
        <c:axId val="20356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72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53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0F-411F-9A71-B85BAE345F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</c:v>
                </c:pt>
                <c:pt idx="1">
                  <c:v>57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0F-411F-9A71-B85BAE345F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80528"/>
        <c:axId val="203574648"/>
      </c:barChart>
      <c:catAx>
        <c:axId val="20358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74648"/>
        <c:crosses val="autoZero"/>
        <c:auto val="1"/>
        <c:lblAlgn val="ctr"/>
        <c:lblOffset val="100"/>
        <c:noMultiLvlLbl val="0"/>
      </c:catAx>
      <c:valAx>
        <c:axId val="20357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8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Самоконтроль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47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CB-472C-8FA8-1ED055F1C7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29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CB-472C-8FA8-1ED055F1C7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9352"/>
        <c:axId val="203573864"/>
      </c:barChart>
      <c:catAx>
        <c:axId val="20357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73864"/>
        <c:crosses val="autoZero"/>
        <c:auto val="1"/>
        <c:lblAlgn val="ctr"/>
        <c:lblOffset val="100"/>
        <c:noMultiLvlLbl val="0"/>
      </c:catAx>
      <c:valAx>
        <c:axId val="203573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7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Нравственная воспитанность  4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Нравственная воспитанность </c:v>
                </c:pt>
                <c:pt idx="1">
                  <c:v>Нравственная ориентация</c:v>
                </c:pt>
                <c:pt idx="2">
                  <c:v>Несформированноть нравственных отношений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30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34-4039-8F57-57F0C3F04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576608"/>
        <c:axId val="203577392"/>
      </c:barChart>
      <c:catAx>
        <c:axId val="203576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577392"/>
        <c:crosses val="autoZero"/>
        <c:auto val="1"/>
        <c:lblAlgn val="ctr"/>
        <c:lblOffset val="100"/>
        <c:noMultiLvlLbl val="0"/>
      </c:catAx>
      <c:valAx>
        <c:axId val="203577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576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Нравственная воспитанность 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Нравственная воспитанность </c:v>
                </c:pt>
                <c:pt idx="1">
                  <c:v>Нравственная ориентация</c:v>
                </c:pt>
                <c:pt idx="2">
                  <c:v>Несформированноть нравственных отношений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88</c:v>
                </c:pt>
                <c:pt idx="1">
                  <c:v>15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60-4DBA-B96A-7B685D813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577784"/>
        <c:axId val="203580920"/>
      </c:barChart>
      <c:catAx>
        <c:axId val="203577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580920"/>
        <c:crosses val="autoZero"/>
        <c:auto val="1"/>
        <c:lblAlgn val="ctr"/>
        <c:lblOffset val="100"/>
        <c:noMultiLvlLbl val="0"/>
      </c:catAx>
      <c:valAx>
        <c:axId val="203580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577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Звездопад талантов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E93-413A-93BB-2AC124D68372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E93-413A-93BB-2AC124D68372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93-413A-93BB-2AC124D683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Положительное</c:v>
                </c:pt>
                <c:pt idx="1">
                  <c:v>Удовлетворительное</c:v>
                </c:pt>
                <c:pt idx="2">
                  <c:v>Отрицательное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0.75000000000000011</c:v>
                </c:pt>
                <c:pt idx="1">
                  <c:v>0.25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50-4BB3-A4A5-51D53F69A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575432"/>
        <c:axId val="203576216"/>
        <c:axId val="0"/>
      </c:bar3DChart>
      <c:catAx>
        <c:axId val="203575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576216"/>
        <c:crosses val="autoZero"/>
        <c:auto val="1"/>
        <c:lblAlgn val="ctr"/>
        <c:lblOffset val="100"/>
        <c:noMultiLvlLbl val="0"/>
      </c:catAx>
      <c:valAx>
        <c:axId val="2035762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35754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Положительное</c:v>
                </c:pt>
                <c:pt idx="1">
                  <c:v>Удовлетворительное</c:v>
                </c:pt>
                <c:pt idx="2">
                  <c:v>Отрицательное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0.75000000000000011</c:v>
                </c:pt>
                <c:pt idx="1">
                  <c:v>0.25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3C-4B52-8659-8D731ECB3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578176"/>
        <c:axId val="203578568"/>
        <c:axId val="0"/>
      </c:bar3DChart>
      <c:catAx>
        <c:axId val="203578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578568"/>
        <c:crosses val="autoZero"/>
        <c:auto val="1"/>
        <c:lblAlgn val="ctr"/>
        <c:lblOffset val="100"/>
        <c:noMultiLvlLbl val="0"/>
      </c:catAx>
      <c:valAx>
        <c:axId val="2035785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3578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День учителя</c:v>
                </c:pt>
              </c:strCache>
            </c:strRef>
          </c:tx>
          <c:spPr>
            <a:solidFill>
              <a:schemeClr val="accent4"/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CBB-4E7D-A45B-EAA6B2F604D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CBB-4E7D-A45B-EAA6B2F604DB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BB-4E7D-A45B-EAA6B2F604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Мистер лицея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5CA-4C02-A3A9-162A3986758F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5CA-4C02-A3A9-162A3986758F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CA-4C02-A3A9-162A39867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Концерт к 8 марта</c:v>
                </c:pt>
              </c:strCache>
            </c:strRef>
          </c:tx>
          <c:spPr>
            <a:solidFill>
              <a:srgbClr val="7030A0"/>
            </a:solidFill>
          </c:spPr>
          <c:dPt>
            <c:idx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037-4F96-821E-3F46F46627BF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037-4F96-821E-3F46F46627BF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37-4F96-821E-3F46F4662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"Твой</a:t>
            </a:r>
            <a:r>
              <a:rPr lang="ru-RU" baseline="0"/>
              <a:t> выбор - </a:t>
            </a:r>
          </a:p>
          <a:p>
            <a:pPr>
              <a:defRPr/>
            </a:pPr>
            <a:r>
              <a:rPr lang="ru-RU" baseline="0"/>
              <a:t>т</a:t>
            </a:r>
            <a:r>
              <a:rPr lang="ru-RU"/>
              <a:t>вои возможности"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"Твои возможности"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BC-40FA-873B-C935CFF77B2B}"/>
              </c:ext>
            </c:extLst>
          </c:dPt>
          <c:cat>
            <c:strRef>
              <c:f>Лист1!$A$2</c:f>
              <c:strCache>
                <c:ptCount val="1"/>
                <c:pt idx="0">
                  <c:v>Вовлечен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BC-40FA-873B-C935CFF77B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Акция "Дети детям"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C0-486C-97BD-64F93C3A94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C0-486C-97BD-64F93C3A94EF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C0-486C-97BD-64F93C3A9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 "Добро не уходит на каникулы"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DA-49AF-97AC-B6790C729F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DA-49AF-97AC-B6790C729F2C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Вовлечен</c:v>
                </c:pt>
                <c:pt idx="1">
                  <c:v>Не вовлечен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DA-49AF-97AC-B6790C729F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248275" cy="31051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2E211-B4B2-4CD6-97C1-9FEE7E386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114</Pages>
  <Words>25053</Words>
  <Characters>142804</Characters>
  <Application>Microsoft Office Word</Application>
  <DocSecurity>0</DocSecurity>
  <Lines>1190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</cp:lastModifiedBy>
  <cp:revision>3</cp:revision>
  <dcterms:created xsi:type="dcterms:W3CDTF">2020-08-19T13:28:00Z</dcterms:created>
  <dcterms:modified xsi:type="dcterms:W3CDTF">2021-02-11T19:16:00Z</dcterms:modified>
</cp:coreProperties>
</file>